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blzatrcsosvilgos1"/>
        <w:tblpPr w:leftFromText="141" w:rightFromText="141" w:vertAnchor="text" w:horzAnchor="page" w:tblpX="3277" w:tblpY="7080"/>
        <w:tblW w:w="6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56"/>
        <w:gridCol w:w="3856"/>
      </w:tblGrid>
      <w:tr w:rsidR="00A711BF" w:rsidRPr="00C33423" w:rsidTr="004F02C7">
        <w:trPr>
          <w:cnfStyle w:val="100000000000"/>
          <w:trHeight w:val="560"/>
        </w:trPr>
        <w:tc>
          <w:tcPr>
            <w:cnfStyle w:val="001000000000"/>
            <w:tcW w:w="2456" w:type="dxa"/>
          </w:tcPr>
          <w:p w:rsidR="00A711BF" w:rsidRPr="00C33423" w:rsidRDefault="00A711BF" w:rsidP="00A711BF">
            <w:pPr>
              <w:rPr>
                <w:rFonts w:ascii="Arial Narrow" w:hAnsi="Arial Narrow"/>
              </w:rPr>
            </w:pPr>
            <w:bookmarkStart w:id="0" w:name="_Hlk479595570"/>
            <w:bookmarkStart w:id="1" w:name="_GoBack"/>
            <w:bookmarkEnd w:id="0"/>
            <w:bookmarkEnd w:id="1"/>
          </w:p>
        </w:tc>
        <w:tc>
          <w:tcPr>
            <w:tcW w:w="3856" w:type="dxa"/>
          </w:tcPr>
          <w:p w:rsidR="00A711BF" w:rsidRPr="00C33423" w:rsidRDefault="004B747C" w:rsidP="00A711BF">
            <w:pPr>
              <w:cnfStyle w:val="100000000000"/>
              <w:rPr>
                <w:rFonts w:ascii="Arial Narrow" w:hAnsi="Arial Narrow"/>
              </w:rPr>
            </w:pPr>
            <w:del w:id="2" w:author="Szerző">
              <w:r w:rsidRPr="00C33423">
                <w:rPr>
                  <w:rFonts w:ascii="Arial Narrow" w:hAnsi="Arial Narrow"/>
                </w:rPr>
                <w:delText>v1</w:delText>
              </w:r>
            </w:del>
            <w:ins w:id="3" w:author="Szerző">
              <w:r w:rsidRPr="00C33423">
                <w:rPr>
                  <w:rFonts w:ascii="Arial Narrow" w:hAnsi="Arial Narrow"/>
                </w:rPr>
                <w:t>v</w:t>
              </w:r>
              <w:r w:rsidR="0045256F">
                <w:rPr>
                  <w:rFonts w:ascii="Arial Narrow" w:hAnsi="Arial Narrow"/>
                </w:rPr>
                <w:t>3</w:t>
              </w:r>
            </w:ins>
          </w:p>
        </w:tc>
      </w:tr>
      <w:tr w:rsidR="00A711BF" w:rsidRPr="00C33423" w:rsidTr="004F02C7">
        <w:trPr>
          <w:trHeight w:val="190"/>
        </w:trPr>
        <w:tc>
          <w:tcPr>
            <w:cnfStyle w:val="001000000000"/>
            <w:tcW w:w="2456" w:type="dxa"/>
          </w:tcPr>
          <w:p w:rsidR="00A711BF" w:rsidRPr="00C33423" w:rsidRDefault="00A711BF" w:rsidP="00A711BF">
            <w:pPr>
              <w:rPr>
                <w:rFonts w:ascii="Arial Narrow" w:hAnsi="Arial Narrow"/>
              </w:rPr>
            </w:pPr>
          </w:p>
        </w:tc>
        <w:tc>
          <w:tcPr>
            <w:tcW w:w="3856" w:type="dxa"/>
          </w:tcPr>
          <w:p w:rsidR="00A711BF" w:rsidRPr="00C33423" w:rsidRDefault="00A711BF" w:rsidP="00A711BF">
            <w:pPr>
              <w:cnfStyle w:val="000000000000"/>
              <w:rPr>
                <w:rFonts w:ascii="Arial Narrow" w:hAnsi="Arial Narrow"/>
              </w:rPr>
            </w:pPr>
          </w:p>
        </w:tc>
      </w:tr>
      <w:tr w:rsidR="00A711BF" w:rsidRPr="00C33423" w:rsidTr="004F02C7">
        <w:trPr>
          <w:trHeight w:val="179"/>
        </w:trPr>
        <w:tc>
          <w:tcPr>
            <w:cnfStyle w:val="001000000000"/>
            <w:tcW w:w="2456" w:type="dxa"/>
          </w:tcPr>
          <w:p w:rsidR="00A711BF" w:rsidRPr="00C33423" w:rsidRDefault="00A711BF" w:rsidP="00A711BF">
            <w:pPr>
              <w:rPr>
                <w:rFonts w:ascii="Arial Narrow" w:hAnsi="Arial Narrow"/>
              </w:rPr>
            </w:pPr>
          </w:p>
        </w:tc>
        <w:tc>
          <w:tcPr>
            <w:tcW w:w="3856" w:type="dxa"/>
          </w:tcPr>
          <w:p w:rsidR="00A711BF" w:rsidRPr="00C33423" w:rsidRDefault="00A711BF" w:rsidP="00A711BF">
            <w:pPr>
              <w:cnfStyle w:val="000000000000"/>
              <w:rPr>
                <w:rFonts w:ascii="Arial Narrow" w:hAnsi="Arial Narrow"/>
              </w:rPr>
            </w:pPr>
          </w:p>
        </w:tc>
      </w:tr>
      <w:tr w:rsidR="00A711BF" w:rsidRPr="00C33423" w:rsidTr="004F02C7">
        <w:trPr>
          <w:trHeight w:val="179"/>
        </w:trPr>
        <w:tc>
          <w:tcPr>
            <w:cnfStyle w:val="001000000000"/>
            <w:tcW w:w="2456" w:type="dxa"/>
          </w:tcPr>
          <w:p w:rsidR="00A711BF" w:rsidRPr="00C33423" w:rsidRDefault="00A711BF" w:rsidP="00A711BF">
            <w:pPr>
              <w:rPr>
                <w:rFonts w:ascii="Arial Narrow" w:hAnsi="Arial Narrow"/>
              </w:rPr>
            </w:pPr>
          </w:p>
        </w:tc>
        <w:tc>
          <w:tcPr>
            <w:tcW w:w="3856" w:type="dxa"/>
          </w:tcPr>
          <w:p w:rsidR="00A711BF" w:rsidRPr="00C33423" w:rsidRDefault="00A711BF" w:rsidP="00A711BF">
            <w:pPr>
              <w:cnfStyle w:val="000000000000"/>
              <w:rPr>
                <w:rFonts w:ascii="Arial Narrow" w:hAnsi="Arial Narrow"/>
              </w:rPr>
            </w:pPr>
          </w:p>
        </w:tc>
      </w:tr>
    </w:tbl>
    <w:p w:rsidR="00107B36" w:rsidRPr="00C33423" w:rsidRDefault="00A74930" w:rsidP="00704123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102.45pt;margin-top:107.2pt;width:331.95pt;height:22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" filled="f" stroked="f">
            <v:textbox>
              <w:txbxContent>
                <w:bookmarkStart w:id="4" w:name="_Hlk486341003"/>
                <w:p w:rsidR="00C60482" w:rsidRDefault="00A74930" w:rsidP="00E52560">
                  <w:pPr>
                    <w:pStyle w:val="Cm"/>
                  </w:pPr>
                  <w:sdt>
                    <w:sdtPr>
                      <w:alias w:val="Cím"/>
                      <w:tag w:val="tr_cim"/>
                      <w:id w:val="-249589028"/>
                      <w:lock w:val="sdtLocked"/>
                      <w:placeholder>
                        <w:docPart w:val="914095E9BC864BEFAC7D47895CBFF88E"/>
                      </w:placeholder>
                      <w:dataBinding w:xpath="/root[1]/tr_cim[1]" w:storeItemID="{00000000-0000-0000-0000-000000000000}"/>
                      <w:text/>
                    </w:sdtPr>
                    <w:sdtContent>
                      <w:r w:rsidR="00C60482">
                        <w:t xml:space="preserve">Komplex hulladékgazdálkodási rendszer fejlesztése a Duna-Tisza közi régióban, különös tekintettel az elkülönített hulladékgyűjtési, szállítási és előkezelő rendszerre </w:t>
                      </w:r>
                    </w:sdtContent>
                  </w:sdt>
                  <w:bookmarkEnd w:id="4"/>
                </w:p>
                <w:p w:rsidR="00C60482" w:rsidRDefault="00C60482" w:rsidP="00E52560">
                  <w:pPr>
                    <w:jc w:val="both"/>
                  </w:pPr>
                </w:p>
                <w:p w:rsidR="00C60482" w:rsidRPr="003B2BB5" w:rsidRDefault="00C60482" w:rsidP="00A711BF">
                  <w:pPr>
                    <w:pStyle w:val="Alcm"/>
                    <w:jc w:val="center"/>
                  </w:pPr>
                  <w:r w:rsidRPr="00BC328E">
                    <w:t>KEHOP-3.2.1-15-2017- 00027</w:t>
                  </w:r>
                </w:p>
              </w:txbxContent>
            </v:textbox>
            <w10:wrap type="square" anchorx="margin"/>
          </v:shape>
        </w:pict>
      </w:r>
      <w:r>
        <w:rPr>
          <w:rFonts w:ascii="Arial Narrow" w:hAnsi="Arial Narrow"/>
          <w:noProof/>
        </w:rPr>
        <w:pict>
          <v:shape id="_x0000_s1027" type="#_x0000_t202" style="position:absolute;left:0;text-align:left;margin-left:94.95pt;margin-top:441.2pt;width:331.9pt;height:2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" filled="f" stroked="f">
            <v:textbox>
              <w:txbxContent>
                <w:p w:rsidR="00C60482" w:rsidRDefault="00C60482" w:rsidP="00F873C4">
                  <w:pPr>
                    <w:pStyle w:val="Jegyzetszveg"/>
                    <w:rPr>
                      <w:rStyle w:val="Finomkiemels"/>
                      <w:rFonts w:asciiTheme="majorHAnsi" w:hAnsiTheme="majorHAnsi"/>
                    </w:rPr>
                  </w:pPr>
                  <w:r>
                    <w:rPr>
                      <w:rStyle w:val="Finomkiemels"/>
                      <w:rFonts w:asciiTheme="majorHAnsi" w:hAnsiTheme="majorHAnsi"/>
                    </w:rPr>
                    <w:t xml:space="preserve">2018. </w:t>
                  </w:r>
                  <w:del w:id="5" w:author="Szerző">
                    <w:r w:rsidR="00164367">
                      <w:rPr>
                        <w:rStyle w:val="Finomkiemels"/>
                        <w:rFonts w:asciiTheme="majorHAnsi" w:hAnsiTheme="majorHAnsi"/>
                      </w:rPr>
                      <w:delText>április</w:delText>
                    </w:r>
                  </w:del>
                  <w:ins w:id="6" w:author="Szerző">
                    <w:r>
                      <w:rPr>
                        <w:rStyle w:val="Finomkiemels"/>
                        <w:rFonts w:asciiTheme="majorHAnsi" w:hAnsiTheme="majorHAnsi"/>
                      </w:rPr>
                      <w:t>július</w:t>
                    </w:r>
                  </w:ins>
                </w:p>
                <w:p w:rsidR="00C60482" w:rsidRDefault="00C60482" w:rsidP="00F873C4">
                  <w:pPr>
                    <w:pStyle w:val="Jegyzetszveg"/>
                    <w:rPr>
                      <w:rStyle w:val="Finomkiemels"/>
                      <w:rFonts w:asciiTheme="majorHAnsi" w:hAnsiTheme="majorHAnsi"/>
                    </w:rPr>
                  </w:pPr>
                </w:p>
                <w:p w:rsidR="00C60482" w:rsidRDefault="00C60482" w:rsidP="00F873C4">
                  <w:pPr>
                    <w:pStyle w:val="Jegyzetszveg"/>
                    <w:rPr>
                      <w:rStyle w:val="Finomkiemels"/>
                      <w:rFonts w:asciiTheme="majorHAnsi" w:hAnsiTheme="majorHAnsi"/>
                    </w:rPr>
                  </w:pPr>
                </w:p>
                <w:p w:rsidR="00C60482" w:rsidRPr="00D3000B" w:rsidRDefault="00C60482" w:rsidP="00F873C4">
                  <w:pPr>
                    <w:pStyle w:val="Jegyzetszveg"/>
                    <w:rPr>
                      <w:rStyle w:val="Finomkiemels"/>
                      <w:rFonts w:asciiTheme="majorHAnsi" w:hAnsiTheme="majorHAnsi"/>
                    </w:rPr>
                  </w:pPr>
                  <w:r>
                    <w:rPr>
                      <w:rStyle w:val="Finomkiemels"/>
                      <w:rFonts w:asciiTheme="majorHAnsi" w:hAnsiTheme="majorHAnsi"/>
                    </w:rPr>
                    <w:t xml:space="preserve">u </w:t>
                  </w:r>
                </w:p>
              </w:txbxContent>
            </v:textbox>
            <w10:wrap type="square" anchorx="margin"/>
          </v:shape>
        </w:pict>
      </w:r>
      <w:r w:rsidR="00107B36" w:rsidRPr="00C33423">
        <w:rPr>
          <w:rFonts w:ascii="Arial Narrow" w:hAnsi="Arial Narrow"/>
        </w:rPr>
        <w:br w:type="page"/>
      </w:r>
    </w:p>
    <w:p w:rsidR="00D149F7" w:rsidRPr="00C33423" w:rsidRDefault="00D149F7" w:rsidP="00704123">
      <w:pPr>
        <w:jc w:val="both"/>
        <w:rPr>
          <w:rFonts w:ascii="Arial Narrow" w:hAnsi="Arial Narrow"/>
        </w:rPr>
        <w:sectPr w:rsidR="00D149F7" w:rsidRPr="00C33423" w:rsidSect="008A2C42">
          <w:headerReference w:type="default" r:id="rId8"/>
          <w:footerReference w:type="default" r:id="rId9"/>
          <w:headerReference w:type="first" r:id="rId10"/>
          <w:pgSz w:w="11906" w:h="16838" w:code="9"/>
          <w:pgMar w:top="1417" w:right="1416" w:bottom="1417" w:left="1417" w:header="113" w:footer="1247" w:gutter="0"/>
          <w:cols w:space="708"/>
          <w:titlePg/>
          <w:docGrid w:linePitch="360"/>
        </w:sectPr>
      </w:pPr>
    </w:p>
    <w:sdt>
      <w:sdtPr>
        <w:rPr>
          <w:rFonts w:ascii="Arial Narrow" w:eastAsiaTheme="minorHAnsi" w:hAnsi="Arial Narrow" w:cs="Times New Roman"/>
          <w:b w:val="0"/>
          <w:color w:val="auto"/>
          <w:sz w:val="24"/>
          <w:szCs w:val="24"/>
          <w:lang w:eastAsia="en-US"/>
        </w:rPr>
        <w:id w:val="44652186"/>
        <w:docPartObj>
          <w:docPartGallery w:val="Table of Contents"/>
          <w:docPartUnique/>
        </w:docPartObj>
      </w:sdtPr>
      <w:sdtEndPr>
        <w:rPr>
          <w:rFonts w:eastAsia="Times New Roman"/>
          <w:bCs/>
          <w:lang w:eastAsia="hu-HU"/>
        </w:rPr>
      </w:sdtEndPr>
      <w:sdtContent>
        <w:p w:rsidR="001A34E4" w:rsidRPr="00C33423" w:rsidRDefault="001A34E4" w:rsidP="007C4845">
          <w:pPr>
            <w:pStyle w:val="Tartalomjegyzkcmsora"/>
            <w:spacing w:before="120" w:after="120"/>
            <w:jc w:val="both"/>
            <w:rPr>
              <w:rFonts w:ascii="Arial Narrow" w:hAnsi="Arial Narrow" w:cs="Times New Roman"/>
              <w:color w:val="86A443" w:themeColor="background2" w:themeShade="80"/>
              <w:sz w:val="24"/>
              <w:szCs w:val="24"/>
            </w:rPr>
          </w:pPr>
          <w:r w:rsidRPr="00C33423">
            <w:rPr>
              <w:rFonts w:ascii="Arial Narrow" w:hAnsi="Arial Narrow" w:cs="Times New Roman"/>
              <w:color w:val="86A443" w:themeColor="background2" w:themeShade="80"/>
              <w:sz w:val="24"/>
              <w:szCs w:val="24"/>
            </w:rPr>
            <w:t>Tartalom</w:t>
          </w:r>
        </w:p>
        <w:p w:rsidR="002A7A8E" w:rsidRDefault="00A74930">
          <w:pPr>
            <w:pStyle w:val="TJ1"/>
            <w:rPr>
              <w:del w:id="7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r w:rsidRPr="00A74930">
            <w:rPr>
              <w:rFonts w:ascii="Arial Narrow" w:hAnsi="Arial Narrow"/>
            </w:rPr>
            <w:fldChar w:fldCharType="begin"/>
          </w:r>
          <w:r w:rsidR="001A34E4" w:rsidRPr="00C33423">
            <w:rPr>
              <w:rFonts w:ascii="Arial Narrow" w:hAnsi="Arial Narrow"/>
            </w:rPr>
            <w:instrText xml:space="preserve"> TOC \o "1-3" \h \z \u </w:instrText>
          </w:r>
          <w:r w:rsidRPr="00A74930">
            <w:rPr>
              <w:rFonts w:ascii="Arial Narrow" w:hAnsi="Arial Narrow"/>
            </w:rPr>
            <w:fldChar w:fldCharType="separate"/>
          </w:r>
          <w:del w:id="8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"_Toc511209598"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1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Összefoglaló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_Toc511209598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4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1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"_Toc511209599"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2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Háttér, környezet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_Toc511209599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14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1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"_Toc511209600"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2.1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Érintett földrajzi terület bemutatása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_Toc511209600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14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1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"_Toc511209601"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2.2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Gazdasági-társadalmi környezet bemutatása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_Toc511209601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21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15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16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"_Toc511209602"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3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A fejlesztés szükségszer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</w:rPr>
              <w:delText>ű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s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g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nek ismertet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se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_Toc511209602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27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1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"_Toc511209603"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3.1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Helyzetértékelés és el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ő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rejelz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_Toc511209603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27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1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"_Toc511209604"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3.1.1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tervezett fejlesztéssel érintett területen megvalósult korábbi projektek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_Toc511209604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27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2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"_Toc511209605"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3.1.2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hulladékgazdálkodás pénzügyi helyzete, el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ő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rejelz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se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_Toc511209605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36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2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"_Toc511209606"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3.2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probléma meghatározása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_Toc511209606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36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2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"_Toc511209607"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3.3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Célkit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ű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z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sek, indik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torok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_Toc511209607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37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27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28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"_Toc511209608"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4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Változatelemzés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_Toc511209608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39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2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3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"_Toc511209609"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5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A kiválasztott változat részletes ismertetése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_Toc511209609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46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3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3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"_Toc511209610"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kiválasztott változat részletes ismertetése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_Toc511209610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46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3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3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"_Toc511209611"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5.1.1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beruházás m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ű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szaki tartalma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_Toc511209611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50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3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3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"_Toc511209612"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5.1.2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projekt eredményeképpen kialakuló hulladékgazdálkodási tevékenység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_Toc511209612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53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3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3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"_Toc511209613"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5.1.3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fejlesztés madárpopulációs vonatkozásai Kecskemét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_Toc511209613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57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3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4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"_Toc511209614"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Intézményi elemzés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_Toc511209614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61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4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4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"_Toc511209615"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5.2.1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Támogatásra vonatkozó szabályok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_Toc511209615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61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4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4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"_Toc511209616"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5.2.2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beruházás tulajdonjogi kérdései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_Toc511209616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62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4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4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"_Toc511209617"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5.2.3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Üzemeltetés, közszolgáltatás ismertetése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_Toc511209617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63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47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48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"_Toc511209618"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6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A kiválasztott változat pénzügyi és közgazdasági költség-haszon elemzése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_Toc511209618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67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4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5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"_Toc511209619"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költség-haszon elemzés általános feltételezései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_Toc511209619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5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5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"_Toc511209620"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Pénzügyi elemzés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_Toc511209620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69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5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5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"_Toc511209621"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Pénzügyi költségek becslése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_Toc511209621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69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5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5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"_Toc511209622"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Pénzügyi bevételek becslése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_Toc511209622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73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5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5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"_Toc511209623"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projekt pénzügyi teljesítménymutatói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_Toc511209623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75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5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6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"_Toc511209624"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6.2.4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megítélhet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ő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 xml:space="preserve"> t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mogat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 xml:space="preserve">si 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ö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sszeg meghat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roz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_Toc511209624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76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6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6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"_Toc511209625"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6.2.5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Pénzügyi fenntarthatóság vizsgálata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_Toc511209625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77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6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6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"_Toc511209626"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6.3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Közgazdasági elemzés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_Toc511209626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80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6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66" w:author="Szerző">
            <w:r w:rsidRPr="00A74930">
              <w:rPr>
                <w:rStyle w:val="Hiperhivatkozs"/>
                <w:rFonts w:ascii="Arial Narrow" w:eastAsiaTheme="majorEastAsia" w:hAnsi="Arial Narrow" w:cs="Arial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 w:cs="Arial"/>
                <w:noProof/>
              </w:rPr>
              <w:delInstrText xml:space="preserve"> HYPERLINK \l "_Toc511209627" </w:delInstrText>
            </w:r>
            <w:r w:rsidRPr="00A74930">
              <w:rPr>
                <w:rStyle w:val="Hiperhivatkozs"/>
                <w:rFonts w:ascii="Arial Narrow" w:eastAsiaTheme="majorEastAsia" w:hAnsi="Arial Narrow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 w:cs="Arial"/>
                <w:noProof/>
              </w:rPr>
              <w:delText>6.4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 w:cs="Arial"/>
                <w:noProof/>
              </w:rPr>
              <w:delText>Érzékenységvizsgálat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_Toc511209627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83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67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68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"_Toc511209628"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7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</w:rPr>
              <w:delText>A projekt lebonyolítás részletei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_Toc511209628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84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6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7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"_Toc511209629"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A projekt irányítási struktúrája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_Toc511209629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84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7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7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"_Toc511209630"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Megvalósíthatóság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_Toc511209630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85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7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7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"_Toc511209631"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7.2.1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Megvalósíthatóság értékelése az el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ő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sz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í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tetts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é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g alapj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n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_Toc511209631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85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7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7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"_Toc511209632"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7.2.2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Kockázatok bemutatása és kockázatkezelési stratégia (a megvalósítás és az üzemeltetés id</w:delText>
            </w:r>
            <w:r w:rsidR="002A7A8E" w:rsidRPr="00A947BC">
              <w:rPr>
                <w:rStyle w:val="Hiperhivatkozs"/>
                <w:rFonts w:ascii="Arial Narrow" w:eastAsiaTheme="majorEastAsia" w:hAnsi="Arial Narrow" w:cs="Cambria"/>
                <w:noProof/>
              </w:rPr>
              <w:delText>ő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szak</w:delText>
            </w:r>
            <w:r w:rsidR="002A7A8E" w:rsidRPr="00A947BC">
              <w:rPr>
                <w:rStyle w:val="Hiperhivatkozs"/>
                <w:rFonts w:ascii="Arial Narrow" w:eastAsiaTheme="majorEastAsia" w:hAnsi="Arial Narrow" w:cs="Bell MT"/>
                <w:noProof/>
              </w:rPr>
              <w:delText>á</w:delText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ra)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_Toc511209632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85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2"/>
            <w:tabs>
              <w:tab w:val="left" w:pos="2268"/>
              <w:tab w:val="right" w:leader="dot" w:pos="9062"/>
            </w:tabs>
            <w:rPr>
              <w:del w:id="7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7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lastRenderedPageBreak/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"_Toc511209633"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Megvalósításhoz kapcsolódó lebonyolítási tervek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_Toc511209633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90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79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80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"_Toc511209634"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7.3.1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Lebonyolítási ütemterv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_Toc511209634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90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8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8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"_Toc511209635"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7.3.2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Kommunikációs ütemterv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_Toc511209635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90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8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8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"_Toc511209636"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7.3.3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Közbeszerzés/beszerzési terv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_Toc511209636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91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3"/>
            <w:tabs>
              <w:tab w:val="left" w:pos="2268"/>
              <w:tab w:val="right" w:leader="dot" w:pos="9062"/>
            </w:tabs>
            <w:rPr>
              <w:del w:id="8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8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delInstrText xml:space="preserve"> HYPERLINK \l "_Toc511209637" </w:del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7.3.4</w:delText>
            </w:r>
            <w:r w:rsidR="002A7A8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/>
                <w:noProof/>
              </w:rPr>
              <w:delText>Kifizetési ütemterv</w:delText>
            </w:r>
            <w:r w:rsidR="002A7A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7A8E">
              <w:rPr>
                <w:noProof/>
                <w:webHidden/>
              </w:rPr>
              <w:delInstrText xml:space="preserve"> PAGEREF _Toc511209637 \h </w:del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A37">
              <w:rPr>
                <w:noProof/>
                <w:webHidden/>
              </w:rPr>
              <w:delText>93</w:delTex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:rsidR="002A7A8E" w:rsidRDefault="00A74930">
          <w:pPr>
            <w:pStyle w:val="TJ1"/>
            <w:rPr>
              <w:del w:id="87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del w:id="88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delInstrText xml:space="preserve"> HYPERLINK \l "_Toc511209638" </w:del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2A7A8E" w:rsidRPr="00A947BC">
              <w:rPr>
                <w:rStyle w:val="Hiperhivatkozs"/>
                <w:rFonts w:ascii="Arial" w:eastAsiaTheme="majorEastAsia" w:hAnsi="Arial" w:cs="Arial"/>
              </w:rPr>
              <w:delText>8</w:delText>
            </w:r>
            <w:r w:rsidR="002A7A8E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2A7A8E" w:rsidRPr="00A947BC">
              <w:rPr>
                <w:rStyle w:val="Hiperhivatkozs"/>
                <w:rFonts w:ascii="Arial Narrow" w:eastAsiaTheme="majorEastAsia" w:hAnsi="Arial Narrow" w:cstheme="minorHAnsi"/>
              </w:rPr>
              <w:delText>Nyilatkozat az esélyegyenlőségi és környezetvédelmi szempontok érvényesítésével kapcsolatos elvárások teljesítéséről</w:delText>
            </w:r>
            <w:r w:rsidR="002A7A8E">
              <w:rPr>
                <w:webHidden/>
              </w:rPr>
              <w:tab/>
            </w:r>
            <w:r>
              <w:rPr>
                <w:b w:val="0"/>
                <w:webHidden/>
              </w:rPr>
              <w:fldChar w:fldCharType="begin"/>
            </w:r>
            <w:r w:rsidR="002A7A8E">
              <w:rPr>
                <w:webHidden/>
              </w:rPr>
              <w:delInstrText xml:space="preserve"> PAGEREF _Toc511209638 \h </w:delInstrText>
            </w:r>
            <w:r>
              <w:rPr>
                <w:b w:val="0"/>
                <w:webHidden/>
              </w:rPr>
            </w:r>
            <w:r>
              <w:rPr>
                <w:b w:val="0"/>
                <w:webHidden/>
              </w:rPr>
              <w:fldChar w:fldCharType="separate"/>
            </w:r>
            <w:r w:rsidR="00542A37">
              <w:rPr>
                <w:webHidden/>
              </w:rPr>
              <w:delText>94</w:delText>
            </w:r>
            <w:r>
              <w:rPr>
                <w:b w:val="0"/>
                <w:webHidden/>
              </w:rPr>
              <w:fldChar w:fldCharType="end"/>
            </w:r>
            <w:r>
              <w:rPr>
                <w:b w:val="0"/>
              </w:rPr>
              <w:fldChar w:fldCharType="end"/>
            </w:r>
          </w:del>
        </w:p>
        <w:p w:rsidR="006D7F78" w:rsidRDefault="00A74930">
          <w:pPr>
            <w:pStyle w:val="TJ1"/>
            <w:rPr>
              <w:ins w:id="8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9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"_Toc520797372"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1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Összefoglaló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_Toc520797372 \h </w:instrText>
            </w:r>
          </w:ins>
          <w:r>
            <w:rPr>
              <w:webHidden/>
            </w:rPr>
          </w:r>
          <w:ins w:id="91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1"/>
            <w:rPr>
              <w:ins w:id="92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93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"_Toc520797373"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2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Háttér, környezet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_Toc520797373 \h </w:instrText>
            </w:r>
          </w:ins>
          <w:r>
            <w:rPr>
              <w:webHidden/>
            </w:rPr>
          </w:r>
          <w:ins w:id="94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9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9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"_Toc520797374"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2.1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Érintett földrajzi terület bemutatása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_Toc520797374 \h </w:instrText>
            </w:r>
          </w:ins>
          <w:r>
            <w:rPr>
              <w:noProof/>
              <w:webHidden/>
            </w:rPr>
          </w:r>
          <w:ins w:id="97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98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99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"_Toc520797375"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2.2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Gazdasági-társadalmi környezet bemutatása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_Toc520797375 \h </w:instrText>
            </w:r>
          </w:ins>
          <w:r>
            <w:rPr>
              <w:noProof/>
              <w:webHidden/>
            </w:rPr>
          </w:r>
          <w:ins w:id="100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1"/>
            <w:rPr>
              <w:ins w:id="101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102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"_Toc520797376"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3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A fejlesztés szükségszer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</w:rPr>
              <w:t>ű</w:t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s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g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nek ismertet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se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_Toc520797376 \h </w:instrText>
            </w:r>
          </w:ins>
          <w:r>
            <w:rPr>
              <w:webHidden/>
            </w:rPr>
          </w:r>
          <w:ins w:id="103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04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05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"_Toc520797377"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3.1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Helyzetértékelés és el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ő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rejelz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_Toc520797377 \h </w:instrText>
            </w:r>
          </w:ins>
          <w:r>
            <w:rPr>
              <w:noProof/>
              <w:webHidden/>
            </w:rPr>
          </w:r>
          <w:ins w:id="106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0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0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"_Toc520797378"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3.1.1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tervezett fejlesztéssel érintett területen megvalósult korábbi projektek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_Toc520797378 \h </w:instrText>
            </w:r>
          </w:ins>
          <w:r>
            <w:rPr>
              <w:noProof/>
              <w:webHidden/>
            </w:rPr>
          </w:r>
          <w:ins w:id="109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10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11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"_Toc520797379"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3.1.2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hulladékgazdálkodás pénzügyi helyzete, el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ő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rejelz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se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_Toc520797379 \h </w:instrText>
            </w:r>
          </w:ins>
          <w:r>
            <w:rPr>
              <w:noProof/>
              <w:webHidden/>
            </w:rPr>
          </w:r>
          <w:ins w:id="112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1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1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"_Toc520797380"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3.2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probléma meghatározása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_Toc520797380 \h </w:instrText>
            </w:r>
          </w:ins>
          <w:r>
            <w:rPr>
              <w:noProof/>
              <w:webHidden/>
            </w:rPr>
          </w:r>
          <w:ins w:id="115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16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17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"_Toc520797381"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3.3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Célkit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ű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z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sek, indik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torok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_Toc520797381 \h </w:instrText>
            </w:r>
          </w:ins>
          <w:r>
            <w:rPr>
              <w:noProof/>
              <w:webHidden/>
            </w:rPr>
          </w:r>
          <w:ins w:id="118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1"/>
            <w:rPr>
              <w:ins w:id="11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12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"_Toc520797382"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4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Változatelemzés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_Toc520797382 \h </w:instrText>
            </w:r>
          </w:ins>
          <w:r>
            <w:rPr>
              <w:webHidden/>
            </w:rPr>
          </w:r>
          <w:ins w:id="121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1"/>
            <w:rPr>
              <w:ins w:id="122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123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"_Toc520797383"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5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A kiválasztott változat részletes ismertetése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_Toc520797383 \h </w:instrText>
            </w:r>
          </w:ins>
          <w:r>
            <w:rPr>
              <w:webHidden/>
            </w:rPr>
          </w:r>
          <w:ins w:id="124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2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2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"_Toc520797384"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kiválasztott változat részletes ismertetése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_Toc520797384 \h </w:instrText>
            </w:r>
          </w:ins>
          <w:r>
            <w:rPr>
              <w:noProof/>
              <w:webHidden/>
            </w:rPr>
          </w:r>
          <w:ins w:id="127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28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29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"_Toc520797385"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5.1.1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beruházás m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ű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szaki tartalma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_Toc520797385 \h </w:instrText>
            </w:r>
          </w:ins>
          <w:r>
            <w:rPr>
              <w:noProof/>
              <w:webHidden/>
            </w:rPr>
          </w:r>
          <w:ins w:id="130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3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3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"_Toc520797386"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5.1.2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projekt eredményeképpen kialakuló hulladékgazdálkodási tevékenység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_Toc520797386 \h </w:instrText>
            </w:r>
          </w:ins>
          <w:r>
            <w:rPr>
              <w:noProof/>
              <w:webHidden/>
            </w:rPr>
          </w:r>
          <w:ins w:id="133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34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35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"_Toc520797387"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5.1.3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fejlesztés madárpopulációs vonatkozásai Kecskemét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_Toc520797387 \h </w:instrText>
            </w:r>
          </w:ins>
          <w:r>
            <w:rPr>
              <w:noProof/>
              <w:webHidden/>
            </w:rPr>
          </w:r>
          <w:ins w:id="136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3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3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"_Toc520797388"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Intézményi elemzés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_Toc520797388 \h </w:instrText>
            </w:r>
          </w:ins>
          <w:r>
            <w:rPr>
              <w:noProof/>
              <w:webHidden/>
            </w:rPr>
          </w:r>
          <w:ins w:id="139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40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41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"_Toc520797389"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5.2.1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Támogatásra vonatkozó szabályok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_Toc520797389 \h </w:instrText>
            </w:r>
          </w:ins>
          <w:r>
            <w:rPr>
              <w:noProof/>
              <w:webHidden/>
            </w:rPr>
          </w:r>
          <w:ins w:id="142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4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4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"_Toc520797390"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5.2.2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beruházás tulajdonjogi kérdései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_Toc520797390 \h </w:instrText>
            </w:r>
          </w:ins>
          <w:r>
            <w:rPr>
              <w:noProof/>
              <w:webHidden/>
            </w:rPr>
          </w:r>
          <w:ins w:id="145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46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47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"_Toc520797391"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5.2.3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Üzemeltetés, közszolgáltatás ismertetése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_Toc520797391 \h </w:instrText>
            </w:r>
          </w:ins>
          <w:r>
            <w:rPr>
              <w:noProof/>
              <w:webHidden/>
            </w:rPr>
          </w:r>
          <w:ins w:id="148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1"/>
            <w:rPr>
              <w:ins w:id="14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15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"_Toc520797392"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6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A kiválasztott változat pénzügyi és közgazdasági költség-haszon elemzése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_Toc520797392 \h </w:instrText>
            </w:r>
          </w:ins>
          <w:r>
            <w:rPr>
              <w:webHidden/>
            </w:rPr>
          </w:r>
          <w:ins w:id="151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52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53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"_Toc520797393"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költség-haszon elemzés általános feltételezései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_Toc520797393 \h </w:instrText>
            </w:r>
          </w:ins>
          <w:r>
            <w:rPr>
              <w:noProof/>
              <w:webHidden/>
            </w:rPr>
          </w:r>
          <w:ins w:id="154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5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5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"_Toc520797394"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Pénzügyi elemzés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_Toc520797394 \h </w:instrText>
            </w:r>
          </w:ins>
          <w:r>
            <w:rPr>
              <w:noProof/>
              <w:webHidden/>
            </w:rPr>
          </w:r>
          <w:ins w:id="157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58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59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"_Toc520797395"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Pénzügyi költségek becslése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_Toc520797395 \h </w:instrText>
            </w:r>
          </w:ins>
          <w:r>
            <w:rPr>
              <w:noProof/>
              <w:webHidden/>
            </w:rPr>
          </w:r>
          <w:ins w:id="160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6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6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"_Toc520797396"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Pénzügyi bevételek becslése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_Toc520797396 \h </w:instrText>
            </w:r>
          </w:ins>
          <w:r>
            <w:rPr>
              <w:noProof/>
              <w:webHidden/>
            </w:rPr>
          </w:r>
          <w:ins w:id="163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64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65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"_Toc520797397"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projekt pénzügyi teljesítménymutatói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_Toc520797397 \h </w:instrText>
            </w:r>
          </w:ins>
          <w:r>
            <w:rPr>
              <w:noProof/>
              <w:webHidden/>
            </w:rPr>
          </w:r>
          <w:ins w:id="166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6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6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"_Toc520797398"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6.2.4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megítélhet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ő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 xml:space="preserve"> t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mogat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 xml:space="preserve">si 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ö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sszeg meghat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roz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_Toc520797398 \h </w:instrText>
            </w:r>
          </w:ins>
          <w:r>
            <w:rPr>
              <w:noProof/>
              <w:webHidden/>
            </w:rPr>
          </w:r>
          <w:ins w:id="169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70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71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"_Toc520797399"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6.2.5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Pénzügyi fenntarthatóság vizsgálata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_Toc520797399 \h </w:instrText>
            </w:r>
          </w:ins>
          <w:r>
            <w:rPr>
              <w:noProof/>
              <w:webHidden/>
            </w:rPr>
          </w:r>
          <w:ins w:id="172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7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7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"_Toc520797400"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6.3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Közgazdasági elemzés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_Toc520797400 \h </w:instrText>
            </w:r>
          </w:ins>
          <w:r>
            <w:rPr>
              <w:noProof/>
              <w:webHidden/>
            </w:rPr>
          </w:r>
          <w:ins w:id="175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76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77" w:author="Szerző">
            <w:r w:rsidRPr="00A74930">
              <w:rPr>
                <w:rStyle w:val="Hiperhivatkozs"/>
                <w:rFonts w:ascii="Arial Narrow" w:eastAsiaTheme="majorEastAsia" w:hAnsi="Arial Narrow" w:cs="Arial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 w:cs="Arial"/>
                <w:noProof/>
              </w:rPr>
              <w:instrText xml:space="preserve"> HYPERLINK \l "_Toc520797401" </w:instrText>
            </w:r>
            <w:r w:rsidRPr="00A74930">
              <w:rPr>
                <w:rStyle w:val="Hiperhivatkozs"/>
                <w:rFonts w:ascii="Arial Narrow" w:eastAsiaTheme="majorEastAsia" w:hAnsi="Arial Narrow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 w:cs="Arial"/>
                <w:noProof/>
              </w:rPr>
              <w:t>6.4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 w:cs="Arial"/>
                <w:noProof/>
              </w:rPr>
              <w:t>Érzékenységvizsgálat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_Toc520797401 \h </w:instrText>
            </w:r>
          </w:ins>
          <w:r>
            <w:rPr>
              <w:noProof/>
              <w:webHidden/>
            </w:rPr>
          </w:r>
          <w:ins w:id="178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1"/>
            <w:rPr>
              <w:ins w:id="17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18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"_Toc520797402"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7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</w:rPr>
              <w:t>A projekt lebonyolítás részletei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_Toc520797402 \h </w:instrText>
            </w:r>
          </w:ins>
          <w:r>
            <w:rPr>
              <w:webHidden/>
            </w:rPr>
          </w:r>
          <w:ins w:id="181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82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83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"_Toc520797403"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A projekt irányítási struktúrája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_Toc520797403 \h </w:instrText>
            </w:r>
          </w:ins>
          <w:r>
            <w:rPr>
              <w:noProof/>
              <w:webHidden/>
            </w:rPr>
          </w:r>
          <w:ins w:id="184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85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86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"_Toc520797404"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Megvalósíthatóság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_Toc520797404 \h </w:instrText>
            </w:r>
          </w:ins>
          <w:r>
            <w:rPr>
              <w:noProof/>
              <w:webHidden/>
            </w:rPr>
          </w:r>
          <w:ins w:id="187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88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89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"_Toc520797405"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7.2.1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Megvalósíthatóság értékelése az el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ő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sz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í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tetts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é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g alapj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n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_Toc520797405 \h </w:instrText>
            </w:r>
          </w:ins>
          <w:r>
            <w:rPr>
              <w:noProof/>
              <w:webHidden/>
            </w:rPr>
          </w:r>
          <w:ins w:id="190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91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92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"_Toc520797406"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7.2.2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Kockázatok bemutatása és kockázatkezelési stratégia (a megvalósítás és az üzemeltetés id</w:t>
            </w:r>
            <w:r w:rsidR="006D7F78" w:rsidRPr="00271623">
              <w:rPr>
                <w:rStyle w:val="Hiperhivatkozs"/>
                <w:rFonts w:ascii="Arial Narrow" w:eastAsiaTheme="majorEastAsia" w:hAnsi="Arial Narrow" w:cs="Cambria"/>
                <w:noProof/>
              </w:rPr>
              <w:t>ő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szak</w:t>
            </w:r>
            <w:r w:rsidR="006D7F78" w:rsidRPr="00271623">
              <w:rPr>
                <w:rStyle w:val="Hiperhivatkozs"/>
                <w:rFonts w:ascii="Arial Narrow" w:eastAsiaTheme="majorEastAsia" w:hAnsi="Arial Narrow" w:cs="Bell MT"/>
                <w:noProof/>
              </w:rPr>
              <w:t>á</w:t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ra)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_Toc520797406 \h </w:instrText>
            </w:r>
          </w:ins>
          <w:r>
            <w:rPr>
              <w:noProof/>
              <w:webHidden/>
            </w:rPr>
          </w:r>
          <w:ins w:id="193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2"/>
            <w:tabs>
              <w:tab w:val="left" w:pos="2268"/>
              <w:tab w:val="right" w:leader="dot" w:pos="9062"/>
            </w:tabs>
            <w:rPr>
              <w:ins w:id="194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95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"_Toc520797407"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Megvalósításhoz kapcsolódó lebonyolítási tervek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_Toc520797407 \h </w:instrText>
            </w:r>
          </w:ins>
          <w:r>
            <w:rPr>
              <w:noProof/>
              <w:webHidden/>
            </w:rPr>
          </w:r>
          <w:ins w:id="196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197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198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"_Toc520797408"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7.3.1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Lebonyolítási ütemterv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_Toc520797408 \h </w:instrText>
            </w:r>
          </w:ins>
          <w:r>
            <w:rPr>
              <w:noProof/>
              <w:webHidden/>
            </w:rPr>
          </w:r>
          <w:ins w:id="199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200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201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"_Toc520797409"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7.3.2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Kommunikációs ütemterv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_Toc520797409 \h </w:instrText>
            </w:r>
          </w:ins>
          <w:r>
            <w:rPr>
              <w:noProof/>
              <w:webHidden/>
            </w:rPr>
          </w:r>
          <w:ins w:id="202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203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204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"_Toc520797410"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7.3.3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Közbeszerzés/beszerzési terv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_Toc520797410 \h </w:instrText>
            </w:r>
          </w:ins>
          <w:r>
            <w:rPr>
              <w:noProof/>
              <w:webHidden/>
            </w:rPr>
          </w:r>
          <w:ins w:id="205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3"/>
            <w:tabs>
              <w:tab w:val="left" w:pos="2268"/>
              <w:tab w:val="right" w:leader="dot" w:pos="9062"/>
            </w:tabs>
            <w:rPr>
              <w:ins w:id="206" w:author="Szerző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207" w:author="Szerző"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begin"/>
            </w:r>
            <w:r w:rsidR="00CA4083">
              <w:rPr>
                <w:rStyle w:val="Hiperhivatkozs"/>
                <w:rFonts w:ascii="Arial Narrow" w:eastAsiaTheme="majorEastAsia" w:hAnsi="Arial Narrow"/>
                <w:noProof/>
              </w:rPr>
              <w:instrText xml:space="preserve"> HYPERLINK \l "_Toc520797411" </w:instrText>
            </w:r>
            <w:r w:rsidRPr="00A74930">
              <w:rPr>
                <w:rStyle w:val="Hiperhivatkozs"/>
                <w:rFonts w:ascii="Arial Narrow" w:eastAsiaTheme="majorEastAsia" w:hAnsi="Arial Narrow"/>
              </w:rPr>
              <w:fldChar w:fldCharType="separate"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7.3.4</w:t>
            </w:r>
            <w:r w:rsidR="006D7F7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/>
                <w:noProof/>
              </w:rPr>
              <w:t>Kifizetési ütemterv</w:t>
            </w:r>
            <w:r w:rsidR="006D7F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7F78">
              <w:rPr>
                <w:noProof/>
                <w:webHidden/>
              </w:rPr>
              <w:instrText xml:space="preserve"> PAGEREF _Toc520797411 \h </w:instrText>
            </w:r>
          </w:ins>
          <w:r>
            <w:rPr>
              <w:noProof/>
              <w:webHidden/>
            </w:rPr>
          </w:r>
          <w:ins w:id="208" w:author="Szerző">
            <w:r>
              <w:rPr>
                <w:noProof/>
                <w:webHidden/>
              </w:rPr>
              <w:fldChar w:fldCharType="separate"/>
            </w:r>
            <w:r w:rsidR="006D7F78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:rsidR="006D7F78" w:rsidRDefault="00A74930">
          <w:pPr>
            <w:pStyle w:val="TJ1"/>
            <w:rPr>
              <w:ins w:id="209" w:author="Szerző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ins w:id="210" w:author="Szerző"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begin"/>
            </w:r>
            <w:r w:rsidR="00CA4083">
              <w:rPr>
                <w:rStyle w:val="Hiperhivatkozs"/>
                <w:rFonts w:ascii="Arial" w:eastAsiaTheme="majorEastAsia" w:hAnsi="Arial" w:cs="Arial"/>
              </w:rPr>
              <w:instrText xml:space="preserve"> HYPERLINK \l "_Toc520797412" </w:instrText>
            </w:r>
            <w:r w:rsidRPr="00A74930">
              <w:rPr>
                <w:rStyle w:val="Hiperhivatkozs"/>
                <w:rFonts w:ascii="Arial" w:eastAsiaTheme="majorEastAsia" w:hAnsi="Arial" w:cs="Arial"/>
              </w:rPr>
              <w:fldChar w:fldCharType="separate"/>
            </w:r>
            <w:r w:rsidR="006D7F78" w:rsidRPr="00271623">
              <w:rPr>
                <w:rStyle w:val="Hiperhivatkozs"/>
                <w:rFonts w:ascii="Arial" w:eastAsiaTheme="majorEastAsia" w:hAnsi="Arial" w:cs="Arial"/>
              </w:rPr>
              <w:t>8</w:t>
            </w:r>
            <w:r w:rsidR="006D7F78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</w:rPr>
              <w:tab/>
            </w:r>
            <w:r w:rsidR="006D7F78" w:rsidRPr="00271623">
              <w:rPr>
                <w:rStyle w:val="Hiperhivatkozs"/>
                <w:rFonts w:ascii="Arial Narrow" w:eastAsiaTheme="majorEastAsia" w:hAnsi="Arial Narrow" w:cstheme="minorHAnsi"/>
              </w:rPr>
              <w:t>Nyilatkozat az esélyegyenlőségi és környezetvédelmi szempontok érvényesítésével kapcsolatos elvárások teljesítéséről</w:t>
            </w:r>
            <w:r w:rsidR="006D7F78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D7F78">
              <w:rPr>
                <w:webHidden/>
              </w:rPr>
              <w:instrText xml:space="preserve"> PAGEREF _Toc520797412 \h </w:instrText>
            </w:r>
          </w:ins>
          <w:r>
            <w:rPr>
              <w:webHidden/>
            </w:rPr>
          </w:r>
          <w:ins w:id="211" w:author="Szerző">
            <w:r>
              <w:rPr>
                <w:webHidden/>
              </w:rPr>
              <w:fldChar w:fldCharType="separate"/>
            </w:r>
            <w:r w:rsidR="006D7F78">
              <w:rPr>
                <w:webHidden/>
              </w:rPr>
              <w:t>96</w:t>
            </w:r>
            <w:r>
              <w:rPr>
                <w:webHidden/>
              </w:rPr>
              <w:fldChar w:fldCharType="end"/>
            </w:r>
            <w:r>
              <w:fldChar w:fldCharType="end"/>
            </w:r>
          </w:ins>
        </w:p>
        <w:p w:rsidR="001A34E4" w:rsidRPr="00C33423" w:rsidRDefault="00A74930" w:rsidP="007C4845">
          <w:pPr>
            <w:jc w:val="both"/>
            <w:rPr>
              <w:rFonts w:ascii="Arial Narrow" w:hAnsi="Arial Narrow"/>
            </w:rPr>
          </w:pPr>
          <w:r w:rsidRPr="00C33423">
            <w:rPr>
              <w:rFonts w:ascii="Arial Narrow" w:hAnsi="Arial Narrow"/>
              <w:b/>
              <w:bCs/>
            </w:rPr>
            <w:fldChar w:fldCharType="end"/>
          </w:r>
        </w:p>
      </w:sdtContent>
    </w:sdt>
    <w:p w:rsidR="002A7B12" w:rsidRPr="00C33423" w:rsidRDefault="002A7B12" w:rsidP="00704123">
      <w:pPr>
        <w:jc w:val="both"/>
        <w:rPr>
          <w:rFonts w:ascii="Arial Narrow" w:hAnsi="Arial Narrow"/>
          <w:sz w:val="20"/>
          <w:szCs w:val="20"/>
        </w:rPr>
      </w:pPr>
      <w:r w:rsidRPr="00C33423">
        <w:rPr>
          <w:rFonts w:ascii="Arial Narrow" w:hAnsi="Arial Narrow"/>
          <w:sz w:val="20"/>
          <w:szCs w:val="20"/>
        </w:rPr>
        <w:t xml:space="preserve"> </w:t>
      </w:r>
    </w:p>
    <w:p w:rsidR="00AD2751" w:rsidRPr="00C33423" w:rsidRDefault="00103114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212" w:name="_Toc520797372"/>
      <w:bookmarkStart w:id="213" w:name="_Toc511209598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Összefoglaló</w:t>
      </w:r>
      <w:bookmarkEnd w:id="212"/>
      <w:bookmarkEnd w:id="213"/>
    </w:p>
    <w:p w:rsidR="00A946F2" w:rsidRPr="00C33423" w:rsidRDefault="00E37FE9" w:rsidP="00704123">
      <w:pPr>
        <w:pStyle w:val="Cmsor5"/>
        <w:jc w:val="both"/>
        <w:rPr>
          <w:rFonts w:ascii="Arial Narrow" w:hAnsi="Arial Narrow" w:cs="Times New Roman"/>
          <w:color w:val="86A443" w:themeColor="background2" w:themeShade="80"/>
        </w:rPr>
      </w:pPr>
      <w:r w:rsidRPr="00C33423">
        <w:rPr>
          <w:rFonts w:ascii="Arial Narrow" w:hAnsi="Arial Narrow" w:cs="Times New Roman"/>
          <w:color w:val="86A443" w:themeColor="background2" w:themeShade="80"/>
        </w:rPr>
        <w:t>A projekt háttere</w:t>
      </w:r>
    </w:p>
    <w:p w:rsidR="00A711BF" w:rsidRPr="00C33423" w:rsidRDefault="00A711BF" w:rsidP="00E52560">
      <w:pPr>
        <w:ind w:firstLine="709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4447"/>
        <w:gridCol w:w="4841"/>
      </w:tblGrid>
      <w:tr w:rsidR="00884084" w:rsidRPr="00C33423" w:rsidTr="00F5351A">
        <w:trPr>
          <w:cnfStyle w:val="100000000000"/>
          <w:trHeight w:hRule="exact" w:val="2241"/>
        </w:trPr>
        <w:tc>
          <w:tcPr>
            <w:cnfStyle w:val="001000000100"/>
            <w:tcW w:w="2394" w:type="pct"/>
            <w:shd w:val="clear" w:color="auto" w:fill="AECB36" w:themeFill="accent4"/>
          </w:tcPr>
          <w:p w:rsidR="00884084" w:rsidRPr="00C33423" w:rsidRDefault="00884084" w:rsidP="00884084">
            <w:pPr>
              <w:widowControl w:val="0"/>
              <w:jc w:val="both"/>
              <w:rPr>
                <w:rFonts w:ascii="Arial Narrow" w:eastAsia="Calibri" w:hAnsi="Arial Narrow"/>
                <w:b w:val="0"/>
                <w:bCs w:val="0"/>
                <w:lang w:eastAsia="en-US"/>
              </w:rPr>
            </w:pPr>
            <w:r w:rsidRPr="00C33423">
              <w:rPr>
                <w:rFonts w:ascii="Arial Narrow" w:eastAsia="MS Reference Sans Serif" w:hAnsi="Arial Narrow"/>
                <w:b w:val="0"/>
                <w:bCs w:val="0"/>
                <w:color w:val="000000"/>
                <w:shd w:val="clear" w:color="auto" w:fill="FFFFFF"/>
                <w:lang w:bidi="hu-HU"/>
              </w:rPr>
              <w:t>A projekt címe:</w:t>
            </w:r>
          </w:p>
        </w:tc>
        <w:bookmarkStart w:id="214" w:name="_Hlk511200219"/>
        <w:tc>
          <w:tcPr>
            <w:tcW w:w="2606" w:type="pct"/>
            <w:shd w:val="clear" w:color="auto" w:fill="AECB36" w:themeFill="accent4"/>
          </w:tcPr>
          <w:p w:rsidR="00884084" w:rsidRPr="00BC39BA" w:rsidRDefault="00A74930" w:rsidP="00884084">
            <w:pPr>
              <w:jc w:val="both"/>
              <w:cnfStyle w:val="100000000000"/>
              <w:rPr>
                <w:rFonts w:ascii="Arial Narrow" w:hAnsi="Arial Narrow"/>
                <w:b w:val="0"/>
                <w:bCs w:val="0"/>
                <w:color w:val="auto"/>
              </w:rPr>
            </w:pPr>
            <w:sdt>
              <w:sdtPr>
                <w:rPr>
                  <w:rFonts w:ascii="Arial Narrow" w:hAnsi="Arial Narrow"/>
                </w:rPr>
                <w:alias w:val="Cím"/>
                <w:tag w:val="tr_cim"/>
                <w:id w:val="887768291"/>
                <w:placeholder>
                  <w:docPart w:val="E0E6A58325374CFB8E641D080CD32677"/>
                </w:placeholder>
                <w:dataBinding w:xpath="/root[1]/tr_cim[1]" w:storeItemID="{00000000-0000-0000-0000-000000000000}"/>
                <w:text/>
              </w:sdtPr>
              <w:sdtContent>
                <w:r w:rsidR="004A79C9">
                  <w:rPr>
                    <w:rFonts w:ascii="Arial Narrow" w:hAnsi="Arial Narrow"/>
                  </w:rPr>
                  <w:t>Komplex hulladékgazdálkodási rendszer fejlesztése a Duna-Tisza közi régióban, különös tekintettel az elkülönített hulladékgyűjtési, szállítási és előkezelő rendszerre</w:t>
                </w:r>
              </w:sdtContent>
            </w:sdt>
            <w:bookmarkEnd w:id="214"/>
          </w:p>
        </w:tc>
      </w:tr>
      <w:tr w:rsidR="00884084" w:rsidRPr="00C33423" w:rsidTr="00DE5917">
        <w:trPr>
          <w:cnfStyle w:val="000000100000"/>
          <w:trHeight w:hRule="exact" w:val="1198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  <w:color w:val="000000"/>
              </w:rPr>
            </w:pPr>
            <w:r w:rsidRPr="00C33423">
              <w:rPr>
                <w:rFonts w:ascii="Arial Narrow" w:hAnsi="Arial Narrow"/>
                <w:b w:val="0"/>
                <w:bCs w:val="0"/>
              </w:rPr>
              <w:t>Projektgazda neve:</w:t>
            </w:r>
          </w:p>
        </w:tc>
        <w:tc>
          <w:tcPr>
            <w:tcW w:w="2606" w:type="pct"/>
          </w:tcPr>
          <w:p w:rsidR="00884084" w:rsidRPr="00C33423" w:rsidRDefault="00BC328E" w:rsidP="00884084">
            <w:pPr>
              <w:cnfStyle w:val="0000001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Duna-Tisza közi Hulladékgazdálkodási és Környezetvédelmi Önkormányzati Társulás</w:t>
            </w:r>
          </w:p>
        </w:tc>
      </w:tr>
      <w:tr w:rsidR="00884084" w:rsidRPr="00C33423" w:rsidTr="00DE5917">
        <w:trPr>
          <w:trHeight w:hRule="exact" w:val="572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widowControl w:val="0"/>
              <w:jc w:val="both"/>
              <w:rPr>
                <w:rFonts w:ascii="Arial Narrow" w:eastAsia="Calibri" w:hAnsi="Arial Narrow"/>
                <w:b w:val="0"/>
                <w:bCs w:val="0"/>
                <w:lang w:eastAsia="en-US"/>
              </w:rPr>
            </w:pPr>
            <w:r w:rsidRPr="00C33423">
              <w:rPr>
                <w:rFonts w:ascii="Arial Narrow" w:eastAsia="MS Reference Sans Serif" w:hAnsi="Arial Narrow"/>
                <w:b w:val="0"/>
                <w:bCs w:val="0"/>
                <w:color w:val="000000"/>
                <w:shd w:val="clear" w:color="auto" w:fill="FFFFFF"/>
                <w:lang w:bidi="hu-HU"/>
              </w:rPr>
              <w:t>Projektgazda székhelye:</w:t>
            </w:r>
          </w:p>
        </w:tc>
        <w:tc>
          <w:tcPr>
            <w:tcW w:w="2606" w:type="pct"/>
          </w:tcPr>
          <w:p w:rsidR="00884084" w:rsidRPr="00C33423" w:rsidRDefault="00BC328E" w:rsidP="00884084">
            <w:pPr>
              <w:cnfStyle w:val="0000000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6000 Kecskemét, Kossuth tér 1.</w:t>
            </w:r>
          </w:p>
        </w:tc>
      </w:tr>
      <w:tr w:rsidR="00884084" w:rsidRPr="00C33423" w:rsidTr="00DE5917">
        <w:trPr>
          <w:cnfStyle w:val="000000100000"/>
          <w:trHeight w:hRule="exact" w:val="572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</w:rPr>
            </w:pPr>
            <w:r w:rsidRPr="00C33423">
              <w:rPr>
                <w:rFonts w:ascii="Arial Narrow" w:hAnsi="Arial Narrow"/>
                <w:b w:val="0"/>
                <w:bCs w:val="0"/>
                <w:color w:val="000000"/>
              </w:rPr>
              <w:t>Postai cím:</w:t>
            </w:r>
          </w:p>
        </w:tc>
        <w:tc>
          <w:tcPr>
            <w:tcW w:w="2606" w:type="pct"/>
          </w:tcPr>
          <w:p w:rsidR="00884084" w:rsidRPr="00C33423" w:rsidRDefault="00BC328E" w:rsidP="00884084">
            <w:pPr>
              <w:cnfStyle w:val="0000001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6000 Kecskemét, Kossuth tér 1.</w:t>
            </w:r>
          </w:p>
        </w:tc>
      </w:tr>
      <w:tr w:rsidR="00884084" w:rsidRPr="00C33423" w:rsidTr="00DE5917">
        <w:trPr>
          <w:trHeight w:hRule="exact" w:val="572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</w:rPr>
            </w:pPr>
            <w:r w:rsidRPr="00C33423">
              <w:rPr>
                <w:rFonts w:ascii="Arial Narrow" w:hAnsi="Arial Narrow"/>
                <w:b w:val="0"/>
                <w:bCs w:val="0"/>
                <w:color w:val="000000"/>
              </w:rPr>
              <w:t>Internetcím:</w:t>
            </w:r>
            <w:r w:rsidRPr="00C33423">
              <w:rPr>
                <w:rFonts w:ascii="Arial Narrow" w:hAnsi="Arial Narrow"/>
                <w:b w:val="0"/>
                <w:bCs w:val="0"/>
              </w:rPr>
              <w:t xml:space="preserve"> </w:t>
            </w:r>
          </w:p>
        </w:tc>
        <w:tc>
          <w:tcPr>
            <w:tcW w:w="2606" w:type="pct"/>
          </w:tcPr>
          <w:p w:rsidR="00884084" w:rsidRPr="00C33423" w:rsidRDefault="00531DDC" w:rsidP="00884084">
            <w:pPr>
              <w:cnfStyle w:val="0000000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http://kecskemet.hu/</w:t>
            </w:r>
          </w:p>
        </w:tc>
      </w:tr>
      <w:tr w:rsidR="00884084" w:rsidRPr="00C33423" w:rsidTr="00DE5917">
        <w:trPr>
          <w:cnfStyle w:val="000000100000"/>
          <w:trHeight w:hRule="exact" w:val="572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  <w:color w:val="000000"/>
              </w:rPr>
            </w:pPr>
            <w:r w:rsidRPr="00C33423">
              <w:rPr>
                <w:rFonts w:ascii="Arial Narrow" w:hAnsi="Arial Narrow"/>
                <w:b w:val="0"/>
                <w:bCs w:val="0"/>
                <w:color w:val="000000"/>
              </w:rPr>
              <w:t xml:space="preserve">A kapcsolattartó személy neve: </w:t>
            </w:r>
          </w:p>
        </w:tc>
        <w:tc>
          <w:tcPr>
            <w:tcW w:w="2606" w:type="pct"/>
          </w:tcPr>
          <w:p w:rsidR="00884084" w:rsidRPr="00C33423" w:rsidRDefault="006B217A" w:rsidP="00884084">
            <w:pPr>
              <w:cnfStyle w:val="0000001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 w:cs="Arial"/>
                <w:sz w:val="20"/>
                <w:szCs w:val="20"/>
              </w:rPr>
              <w:t>Dr. Szeberényi Gyula Tamás</w:t>
            </w:r>
          </w:p>
        </w:tc>
      </w:tr>
      <w:tr w:rsidR="00884084" w:rsidRPr="00C33423" w:rsidTr="00DE5917">
        <w:trPr>
          <w:trHeight w:hRule="exact" w:val="1254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  <w:color w:val="000000"/>
              </w:rPr>
            </w:pPr>
            <w:r w:rsidRPr="00C33423">
              <w:rPr>
                <w:rFonts w:ascii="Arial Narrow" w:hAnsi="Arial Narrow"/>
                <w:b w:val="0"/>
                <w:bCs w:val="0"/>
                <w:color w:val="000000"/>
              </w:rPr>
              <w:t>A kapcsolattartó személy címe, elérhetősége (telefonszám és e-mail cím):</w:t>
            </w:r>
            <w:r w:rsidRPr="00C33423">
              <w:rPr>
                <w:rFonts w:ascii="Arial Narrow" w:hAnsi="Arial Narrow"/>
                <w:b w:val="0"/>
                <w:bCs w:val="0"/>
              </w:rPr>
              <w:t xml:space="preserve"> </w:t>
            </w:r>
          </w:p>
        </w:tc>
        <w:tc>
          <w:tcPr>
            <w:tcW w:w="2606" w:type="pct"/>
          </w:tcPr>
          <w:p w:rsidR="00884084" w:rsidRPr="00C33423" w:rsidRDefault="00A74930" w:rsidP="00531DDC">
            <w:pPr>
              <w:cnfStyle w:val="000000000000"/>
              <w:rPr>
                <w:rFonts w:ascii="Arial Narrow" w:hAnsi="Arial Narrow"/>
                <w:color w:val="000000"/>
              </w:rPr>
            </w:pPr>
            <w:hyperlink r:id="rId11" w:history="1">
              <w:r w:rsidR="00531DDC" w:rsidRPr="00C33423">
                <w:rPr>
                  <w:rFonts w:ascii="Arial Narrow" w:hAnsi="Arial Narrow"/>
                  <w:color w:val="000000"/>
                </w:rPr>
                <w:t>szeberenyigyula.tamas@kecskemet.hu</w:t>
              </w:r>
            </w:hyperlink>
          </w:p>
          <w:p w:rsidR="00531DDC" w:rsidRPr="00C33423" w:rsidRDefault="00531DDC" w:rsidP="00531DDC">
            <w:pPr>
              <w:cnfStyle w:val="0000000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+36 20 56 44 067</w:t>
            </w:r>
          </w:p>
        </w:tc>
      </w:tr>
      <w:tr w:rsidR="00884084" w:rsidRPr="00C33423" w:rsidTr="00DE5917">
        <w:trPr>
          <w:cnfStyle w:val="000000100000"/>
          <w:trHeight w:hRule="exact" w:val="576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  <w:color w:val="000000"/>
              </w:rPr>
            </w:pPr>
            <w:r w:rsidRPr="00C33423">
              <w:rPr>
                <w:rFonts w:ascii="Arial Narrow" w:hAnsi="Arial Narrow"/>
                <w:b w:val="0"/>
                <w:bCs w:val="0"/>
              </w:rPr>
              <w:t>A projekt megvalósítás tervezett kezdete (év, hó)</w:t>
            </w:r>
          </w:p>
        </w:tc>
        <w:tc>
          <w:tcPr>
            <w:tcW w:w="2606" w:type="pct"/>
          </w:tcPr>
          <w:p w:rsidR="00884084" w:rsidRPr="00C33423" w:rsidRDefault="007F69AF" w:rsidP="00884084">
            <w:pPr>
              <w:cnfStyle w:val="0000001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2017. 11.</w:t>
            </w:r>
          </w:p>
        </w:tc>
      </w:tr>
      <w:tr w:rsidR="00884084" w:rsidRPr="00C33423" w:rsidTr="00DE5917">
        <w:trPr>
          <w:trHeight w:hRule="exact" w:val="711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widowControl w:val="0"/>
              <w:jc w:val="both"/>
              <w:rPr>
                <w:rFonts w:ascii="Arial Narrow" w:eastAsia="Calibri" w:hAnsi="Arial Narrow"/>
                <w:b w:val="0"/>
                <w:bCs w:val="0"/>
                <w:lang w:eastAsia="en-US"/>
              </w:rPr>
            </w:pPr>
            <w:r w:rsidRPr="00C33423">
              <w:rPr>
                <w:rFonts w:ascii="Arial Narrow" w:eastAsia="MS Reference Sans Serif" w:hAnsi="Arial Narrow"/>
                <w:b w:val="0"/>
                <w:bCs w:val="0"/>
                <w:color w:val="000000"/>
                <w:shd w:val="clear" w:color="auto" w:fill="FFFFFF"/>
                <w:lang w:bidi="hu-HU"/>
              </w:rPr>
              <w:t>A projekt megvalósítás tervezett befejezése (év, hó)</w:t>
            </w:r>
          </w:p>
        </w:tc>
        <w:tc>
          <w:tcPr>
            <w:tcW w:w="2606" w:type="pct"/>
          </w:tcPr>
          <w:p w:rsidR="00884084" w:rsidRPr="00C33423" w:rsidRDefault="007F69AF" w:rsidP="00531DDC">
            <w:pPr>
              <w:cnfStyle w:val="0000000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>2019. 07.</w:t>
            </w:r>
          </w:p>
        </w:tc>
      </w:tr>
      <w:tr w:rsidR="00884084" w:rsidRPr="00C33423" w:rsidTr="00DE5917">
        <w:trPr>
          <w:cnfStyle w:val="000000100000"/>
          <w:trHeight w:hRule="exact" w:val="424"/>
        </w:trPr>
        <w:tc>
          <w:tcPr>
            <w:cnfStyle w:val="001000000000"/>
            <w:tcW w:w="2394" w:type="pct"/>
          </w:tcPr>
          <w:p w:rsidR="00884084" w:rsidRPr="00C33423" w:rsidRDefault="00884084" w:rsidP="00884084">
            <w:pPr>
              <w:rPr>
                <w:rFonts w:ascii="Arial Narrow" w:hAnsi="Arial Narrow"/>
                <w:b w:val="0"/>
                <w:bCs w:val="0"/>
              </w:rPr>
            </w:pPr>
            <w:r w:rsidRPr="00C33423">
              <w:rPr>
                <w:rFonts w:ascii="Arial Narrow" w:hAnsi="Arial Narrow"/>
                <w:b w:val="0"/>
                <w:bCs w:val="0"/>
              </w:rPr>
              <w:t>Várható teljes beruházási költség (Ft)</w:t>
            </w:r>
          </w:p>
        </w:tc>
        <w:tc>
          <w:tcPr>
            <w:tcW w:w="2606" w:type="pct"/>
          </w:tcPr>
          <w:p w:rsidR="00884084" w:rsidRPr="00C33423" w:rsidRDefault="008A00F6" w:rsidP="007F69AF">
            <w:pPr>
              <w:cnfStyle w:val="000000100000"/>
              <w:rPr>
                <w:rFonts w:ascii="Arial Narrow" w:hAnsi="Arial Narrow"/>
                <w:color w:val="000000"/>
              </w:rPr>
            </w:pPr>
            <w:r w:rsidRPr="00C33423">
              <w:rPr>
                <w:rFonts w:ascii="Arial Narrow" w:hAnsi="Arial Narrow"/>
                <w:color w:val="000000"/>
              </w:rPr>
              <w:t xml:space="preserve">9 </w:t>
            </w:r>
            <w:del w:id="215" w:author="Szerző">
              <w:r w:rsidRPr="00C33423">
                <w:rPr>
                  <w:rFonts w:ascii="Arial Narrow" w:hAnsi="Arial Narrow"/>
                  <w:color w:val="000000"/>
                </w:rPr>
                <w:delText>740</w:delText>
              </w:r>
            </w:del>
            <w:ins w:id="216" w:author="Szerző">
              <w:r w:rsidRPr="00C33423">
                <w:rPr>
                  <w:rFonts w:ascii="Arial Narrow" w:hAnsi="Arial Narrow"/>
                  <w:color w:val="000000"/>
                </w:rPr>
                <w:t>7</w:t>
              </w:r>
              <w:r w:rsidR="00E21EA7">
                <w:rPr>
                  <w:rFonts w:ascii="Arial Narrow" w:hAnsi="Arial Narrow"/>
                  <w:color w:val="000000"/>
                </w:rPr>
                <w:t>5</w:t>
              </w:r>
              <w:r w:rsidRPr="00C33423">
                <w:rPr>
                  <w:rFonts w:ascii="Arial Narrow" w:hAnsi="Arial Narrow"/>
                  <w:color w:val="000000"/>
                </w:rPr>
                <w:t>0</w:t>
              </w:r>
            </w:ins>
            <w:r w:rsidRPr="00C33423">
              <w:rPr>
                <w:rFonts w:ascii="Arial Narrow" w:hAnsi="Arial Narrow"/>
                <w:color w:val="000000"/>
              </w:rPr>
              <w:t xml:space="preserve"> 000 000</w:t>
            </w:r>
          </w:p>
        </w:tc>
      </w:tr>
    </w:tbl>
    <w:p w:rsidR="00884084" w:rsidRPr="00C33423" w:rsidRDefault="00884084" w:rsidP="00E52560">
      <w:pPr>
        <w:ind w:firstLine="709"/>
        <w:rPr>
          <w:rFonts w:ascii="Arial Narrow" w:hAnsi="Arial Narrow"/>
        </w:rPr>
      </w:pPr>
    </w:p>
    <w:p w:rsidR="00A711BF" w:rsidRPr="00C33423" w:rsidRDefault="00A711BF" w:rsidP="00A711BF">
      <w:pPr>
        <w:pStyle w:val="Tblzatfelirata20"/>
        <w:shd w:val="clear" w:color="auto" w:fill="auto"/>
        <w:spacing w:line="200" w:lineRule="exact"/>
        <w:rPr>
          <w:rFonts w:ascii="Arial Narrow" w:hAnsi="Arial Narrow"/>
          <w:color w:val="000000"/>
          <w:sz w:val="24"/>
          <w:szCs w:val="24"/>
          <w:lang w:eastAsia="hu-HU" w:bidi="hu-HU"/>
        </w:rPr>
      </w:pPr>
      <w:r w:rsidRPr="00C33423">
        <w:rPr>
          <w:rFonts w:ascii="Arial Narrow" w:hAnsi="Arial Narrow" w:cs="Times New Roman"/>
          <w:color w:val="000000"/>
          <w:sz w:val="24"/>
          <w:szCs w:val="24"/>
          <w:lang w:eastAsia="hu-HU" w:bidi="hu-HU"/>
        </w:rPr>
        <w:t>* Csak a pályázat keretében elszámolandó költségek, beleértve az önrészt is</w:t>
      </w:r>
      <w:r w:rsidRPr="00C33423">
        <w:rPr>
          <w:rFonts w:ascii="Arial Narrow" w:hAnsi="Arial Narrow"/>
          <w:color w:val="000000"/>
          <w:sz w:val="24"/>
          <w:szCs w:val="24"/>
          <w:lang w:eastAsia="hu-HU" w:bidi="hu-HU"/>
        </w:rPr>
        <w:t>.</w:t>
      </w:r>
    </w:p>
    <w:p w:rsidR="00A711BF" w:rsidRDefault="00C00A36" w:rsidP="00C00A36">
      <w:pPr>
        <w:pStyle w:val="Kpalrs"/>
        <w:rPr>
          <w:sz w:val="22"/>
          <w:szCs w:val="22"/>
        </w:rPr>
      </w:pPr>
      <w:r w:rsidRPr="00C33423">
        <w:rPr>
          <w:noProof/>
          <w:sz w:val="22"/>
          <w:szCs w:val="22"/>
        </w:rPr>
        <w:t xml:space="preserve">1. </w:t>
      </w:r>
      <w:r w:rsidR="00A711BF" w:rsidRPr="00C33423">
        <w:rPr>
          <w:noProof/>
          <w:sz w:val="22"/>
          <w:szCs w:val="22"/>
        </w:rPr>
        <w:t xml:space="preserve">táblázat: </w:t>
      </w:r>
      <w:r w:rsidR="00A711BF" w:rsidRPr="00C33423">
        <w:rPr>
          <w:sz w:val="22"/>
          <w:szCs w:val="22"/>
        </w:rPr>
        <w:t>A projekt háttéradatai</w:t>
      </w:r>
    </w:p>
    <w:p w:rsidR="002D3A46" w:rsidRDefault="002D3A46" w:rsidP="002D3A46">
      <w:pPr>
        <w:pStyle w:val="Szvegtrzs"/>
      </w:pPr>
    </w:p>
    <w:p w:rsidR="002D3A46" w:rsidRPr="002D3A46" w:rsidRDefault="002D3A46" w:rsidP="002D3A46">
      <w:pPr>
        <w:pStyle w:val="Szvegtrzs"/>
      </w:pPr>
    </w:p>
    <w:p w:rsidR="00103114" w:rsidRPr="00C33423" w:rsidRDefault="00103114" w:rsidP="00704123">
      <w:pPr>
        <w:pStyle w:val="Cmsor5"/>
        <w:jc w:val="both"/>
        <w:rPr>
          <w:rFonts w:ascii="Arial Narrow" w:hAnsi="Arial Narrow" w:cs="Times New Roman"/>
          <w:color w:val="86A443" w:themeColor="background2" w:themeShade="80"/>
        </w:rPr>
      </w:pPr>
      <w:r w:rsidRPr="00C33423">
        <w:rPr>
          <w:rFonts w:ascii="Arial Narrow" w:hAnsi="Arial Narrow" w:cs="Times New Roman"/>
          <w:color w:val="86A443" w:themeColor="background2" w:themeShade="80"/>
        </w:rPr>
        <w:t>A</w:t>
      </w:r>
      <w:r w:rsidR="00E37FE9" w:rsidRPr="00C33423">
        <w:rPr>
          <w:rFonts w:ascii="Arial Narrow" w:hAnsi="Arial Narrow" w:cs="Times New Roman"/>
          <w:color w:val="86A443" w:themeColor="background2" w:themeShade="80"/>
        </w:rPr>
        <w:t xml:space="preserve"> fejlesztés szükségszer</w:t>
      </w:r>
      <w:r w:rsidR="00E37FE9" w:rsidRPr="00C33423">
        <w:rPr>
          <w:rFonts w:ascii="Arial Narrow" w:hAnsi="Arial Narrow" w:cs="Cambria"/>
          <w:color w:val="86A443" w:themeColor="background2" w:themeShade="80"/>
        </w:rPr>
        <w:t>ű</w:t>
      </w:r>
      <w:r w:rsidR="00E37FE9" w:rsidRPr="00C33423">
        <w:rPr>
          <w:rFonts w:ascii="Arial Narrow" w:hAnsi="Arial Narrow" w:cs="Times New Roman"/>
          <w:color w:val="86A443" w:themeColor="background2" w:themeShade="80"/>
        </w:rPr>
        <w:t>s</w:t>
      </w:r>
      <w:r w:rsidR="00E37FE9" w:rsidRPr="00C33423">
        <w:rPr>
          <w:rFonts w:ascii="Arial Narrow" w:hAnsi="Arial Narrow" w:cs="Bell MT"/>
          <w:color w:val="86A443" w:themeColor="background2" w:themeShade="80"/>
        </w:rPr>
        <w:t>é</w:t>
      </w:r>
      <w:r w:rsidR="00E37FE9" w:rsidRPr="00C33423">
        <w:rPr>
          <w:rFonts w:ascii="Arial Narrow" w:hAnsi="Arial Narrow" w:cs="Times New Roman"/>
          <w:color w:val="86A443" w:themeColor="background2" w:themeShade="80"/>
        </w:rPr>
        <w:t>ge</w:t>
      </w:r>
    </w:p>
    <w:p w:rsidR="00A317FA" w:rsidRPr="00C33423" w:rsidRDefault="00A317FA" w:rsidP="00704123">
      <w:pPr>
        <w:jc w:val="both"/>
        <w:rPr>
          <w:rFonts w:ascii="Arial Narrow" w:hAnsi="Arial Narrow"/>
        </w:rPr>
      </w:pPr>
    </w:p>
    <w:tbl>
      <w:tblPr>
        <w:tblStyle w:val="Listaszertblzat34jellszn1"/>
        <w:tblW w:w="5000" w:type="pct"/>
        <w:tblLook w:val="04A0"/>
      </w:tblPr>
      <w:tblGrid>
        <w:gridCol w:w="1857"/>
        <w:gridCol w:w="1857"/>
        <w:gridCol w:w="1858"/>
        <w:gridCol w:w="1858"/>
        <w:gridCol w:w="1858"/>
      </w:tblGrid>
      <w:tr w:rsidR="00A317FA" w:rsidRPr="000F481F" w:rsidTr="00F5351A">
        <w:trPr>
          <w:cnfStyle w:val="100000000000"/>
          <w:trHeight w:val="284"/>
          <w:tblHeader/>
        </w:trPr>
        <w:tc>
          <w:tcPr>
            <w:cnfStyle w:val="0010000001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color w:val="000000"/>
                <w:sz w:val="20"/>
                <w:szCs w:val="20"/>
              </w:rPr>
              <w:t>SSz.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Település</w:t>
            </w:r>
            <w:r w:rsidRPr="000F481F"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KSH kód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Jogállás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Megye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Ágasegyháza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17686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Akasztó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21944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Albertirsa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31653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Alsónémedi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23199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Apaj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33561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Áporka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10108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Apostag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21148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Ballószög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13408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Bénye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25098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Bugyi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32027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Cegléd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11341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Ceglédbercel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20640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Csemő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05184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Csengőd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12344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Csévharaszt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18476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Dánszentmiklós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31811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Délegyháza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09973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Dömsöd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29647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Dunaegyháza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21069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Dunatetétlen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14766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Dunavecse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07612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Ecser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24518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Farmos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09122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Felsőlajos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33598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Felsőpakony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06035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Fülöpháza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31468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Fülöpszállás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14058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Gomba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09441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Gyömrő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29735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Harta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18458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Helvécia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04093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Izsák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21999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Jakabszállás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17923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Kakucs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32230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Kaskantyú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30605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Káva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27827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Kecskemét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26684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megyeszékhely, megyei jogú 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Kerekegyháza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22530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Kiskunlacháza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10816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Kocsér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32771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Kóka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31361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Kunadacs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05856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Kunbaracs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07728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Kunpeszér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31918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Kunszentmiklós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28130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Ladánybene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05786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Lajosmizse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17677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Lakitelek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06202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Lórév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09140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Maglód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10922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Majosháza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10755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Makád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04394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Mende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03692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Mikebuda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24466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Monor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10551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Monorierdő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34397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Nagykáta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13435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Nagykőrös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19716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Nyáregyháza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23038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Nyárlőrinc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23056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Nyársapát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20066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Ócsa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04075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Orgovány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16939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Örkény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05281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Páhi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18670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Pánd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22248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Pécel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04057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Péteri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21847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Pilis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09821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Ráckeve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17260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Solt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29115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Soltszentimre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18218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Sülysáp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21713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Szabadszállás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25061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Szalkszentmárton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19947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Szentkirály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21120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Szentlőrinckáta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07542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Szentmártonkáta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28653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Szigetbecse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26259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Szigetcsép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07870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Szigetszentmárton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15185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Szigetújfalu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22114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Tabdi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25432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Taksony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30720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Tápióbicske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15015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Tápiógyörgye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17303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Tápióság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09405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Tápiószecső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31796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Tápiószele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14146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Tápiószentmárton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14571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nagyközség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Tápiószőlős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02769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92.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Tass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20525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93.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Tiszakécske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30623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94.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Tóalmás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21467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95.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Törtel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22008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96.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Újsolt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08785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97.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Újszilvás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17808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98.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Úri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28644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99.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Üllő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12894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város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  <w:tr w:rsidR="00A317FA" w:rsidRPr="000F481F" w:rsidTr="00BC39BA">
        <w:trPr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100.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Városföld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10667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Bács-Kiskun</w:t>
            </w:r>
          </w:p>
        </w:tc>
      </w:tr>
      <w:tr w:rsidR="00A317FA" w:rsidRPr="000F481F" w:rsidTr="00BC39BA">
        <w:trPr>
          <w:cnfStyle w:val="000000100000"/>
          <w:trHeight w:val="284"/>
        </w:trPr>
        <w:tc>
          <w:tcPr>
            <w:cnfStyle w:val="001000000000"/>
            <w:tcW w:w="580" w:type="pct"/>
            <w:hideMark/>
          </w:tcPr>
          <w:p w:rsidR="00A317FA" w:rsidRPr="00BC39BA" w:rsidRDefault="00A317FA" w:rsidP="00A317FA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101.</w:t>
            </w:r>
          </w:p>
        </w:tc>
        <w:tc>
          <w:tcPr>
            <w:tcW w:w="580" w:type="pct"/>
            <w:noWrap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Vasad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22585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község</w:t>
            </w:r>
          </w:p>
        </w:tc>
        <w:tc>
          <w:tcPr>
            <w:tcW w:w="580" w:type="pct"/>
            <w:hideMark/>
          </w:tcPr>
          <w:p w:rsidR="00A317FA" w:rsidRPr="000F481F" w:rsidRDefault="00A317FA" w:rsidP="00A317FA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color w:val="000000"/>
                <w:sz w:val="20"/>
                <w:szCs w:val="20"/>
              </w:rPr>
              <w:t>Pest</w:t>
            </w:r>
          </w:p>
        </w:tc>
      </w:tr>
    </w:tbl>
    <w:p w:rsidR="00884084" w:rsidRPr="00C33423" w:rsidRDefault="004861B6" w:rsidP="00884084">
      <w:pPr>
        <w:pStyle w:val="Kpalrs"/>
        <w:rPr>
          <w:noProof/>
          <w:sz w:val="22"/>
          <w:szCs w:val="22"/>
        </w:rPr>
      </w:pPr>
      <w:r w:rsidRPr="00C33423">
        <w:rPr>
          <w:noProof/>
          <w:sz w:val="22"/>
          <w:szCs w:val="22"/>
        </w:rPr>
        <w:t>2</w:t>
      </w:r>
      <w:r w:rsidR="00884084" w:rsidRPr="00C33423">
        <w:rPr>
          <w:noProof/>
          <w:sz w:val="22"/>
          <w:szCs w:val="22"/>
        </w:rPr>
        <w:t>. táblázat: A társulás tagönkormányzatai (Társulás, NHKV)</w:t>
      </w:r>
    </w:p>
    <w:tbl>
      <w:tblPr>
        <w:tblStyle w:val="Listaszertblzat31jellszn1"/>
        <w:tblW w:w="5000" w:type="pct"/>
        <w:tblLook w:val="04A0"/>
      </w:tblPr>
      <w:tblGrid>
        <w:gridCol w:w="3195"/>
        <w:gridCol w:w="1521"/>
        <w:gridCol w:w="1520"/>
        <w:gridCol w:w="1521"/>
        <w:gridCol w:w="1531"/>
      </w:tblGrid>
      <w:tr w:rsidR="004223CC" w:rsidRPr="000F481F" w:rsidTr="00F5351A">
        <w:trPr>
          <w:cnfStyle w:val="100000000000"/>
          <w:trHeight w:val="285"/>
          <w:tblHeader/>
        </w:trPr>
        <w:tc>
          <w:tcPr>
            <w:cnfStyle w:val="001000000100"/>
            <w:tcW w:w="1720" w:type="pct"/>
            <w:shd w:val="clear" w:color="auto" w:fill="AECB36" w:themeFill="accent4"/>
            <w:noWrap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19" w:type="pct"/>
            <w:shd w:val="clear" w:color="auto" w:fill="AECB36" w:themeFill="accent4"/>
            <w:hideMark/>
          </w:tcPr>
          <w:p w:rsidR="004223CC" w:rsidRPr="000F481F" w:rsidRDefault="004223CC" w:rsidP="004223CC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0F481F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bázisérték</w:t>
            </w:r>
          </w:p>
        </w:tc>
        <w:tc>
          <w:tcPr>
            <w:tcW w:w="818" w:type="pct"/>
            <w:shd w:val="clear" w:color="auto" w:fill="AECB36" w:themeFill="accent4"/>
            <w:hideMark/>
          </w:tcPr>
          <w:p w:rsidR="004223CC" w:rsidRPr="000F481F" w:rsidRDefault="004223CC" w:rsidP="004223CC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0F481F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változás</w:t>
            </w:r>
          </w:p>
        </w:tc>
        <w:tc>
          <w:tcPr>
            <w:tcW w:w="819" w:type="pct"/>
            <w:shd w:val="clear" w:color="auto" w:fill="AECB36" w:themeFill="accent4"/>
            <w:hideMark/>
          </w:tcPr>
          <w:p w:rsidR="004223CC" w:rsidRPr="000F481F" w:rsidRDefault="004223CC" w:rsidP="004223CC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0F481F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összes változás</w:t>
            </w:r>
          </w:p>
        </w:tc>
        <w:tc>
          <w:tcPr>
            <w:tcW w:w="824" w:type="pct"/>
            <w:shd w:val="clear" w:color="auto" w:fill="AECB36" w:themeFill="accent4"/>
            <w:noWrap/>
            <w:hideMark/>
          </w:tcPr>
          <w:p w:rsidR="004223CC" w:rsidRPr="000F481F" w:rsidRDefault="004223CC" w:rsidP="004223CC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0F481F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kumulált</w:t>
            </w:r>
          </w:p>
        </w:tc>
      </w:tr>
      <w:tr w:rsidR="004223CC" w:rsidRPr="000F481F" w:rsidTr="00DE7F4A">
        <w:trPr>
          <w:cnfStyle w:val="000000100000"/>
          <w:trHeight w:val="54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A keletkezett hulladékokból hasznosítás érdekében el</w:t>
            </w:r>
            <w:r w:rsidRPr="000F481F">
              <w:rPr>
                <w:rFonts w:ascii="Arial Narrow" w:hAnsi="Arial Narrow" w:cs="Cambria"/>
                <w:b w:val="0"/>
                <w:sz w:val="20"/>
                <w:szCs w:val="20"/>
              </w:rPr>
              <w:t>ő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kezelt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kok ar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nya</w:t>
            </w:r>
            <w:r w:rsidR="0073611F"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 %</w:t>
            </w:r>
          </w:p>
        </w:tc>
        <w:tc>
          <w:tcPr>
            <w:tcW w:w="819" w:type="pct"/>
            <w:noWrap/>
          </w:tcPr>
          <w:p w:rsidR="004223CC" w:rsidRPr="000F481F" w:rsidRDefault="004136F4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8" w:type="pct"/>
            <w:noWrap/>
          </w:tcPr>
          <w:p w:rsidR="004223CC" w:rsidRPr="000F481F" w:rsidRDefault="004223CC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4" w:type="pct"/>
            <w:noWrap/>
          </w:tcPr>
          <w:p w:rsidR="004223CC" w:rsidRPr="000F481F" w:rsidRDefault="004223CC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4223CC" w:rsidRPr="000F481F" w:rsidTr="00DE7F4A">
        <w:trPr>
          <w:trHeight w:val="54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A keletkezett hulladékokból hasznosítás érdekében el</w:t>
            </w:r>
            <w:r w:rsidRPr="000F481F">
              <w:rPr>
                <w:rFonts w:ascii="Arial Narrow" w:hAnsi="Arial Narrow" w:cs="Cambria"/>
                <w:b w:val="0"/>
                <w:sz w:val="20"/>
                <w:szCs w:val="20"/>
              </w:rPr>
              <w:t>ő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kezelt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kok ar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nya</w:t>
            </w:r>
            <w:r w:rsidR="0073611F"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 %</w:t>
            </w: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</w:tcPr>
          <w:p w:rsidR="004223CC" w:rsidRPr="000F481F" w:rsidRDefault="000B563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19" w:type="pct"/>
            <w:noWrap/>
          </w:tcPr>
          <w:p w:rsidR="004223CC" w:rsidRPr="000F481F" w:rsidRDefault="000B563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4" w:type="pct"/>
            <w:noWrap/>
          </w:tcPr>
          <w:p w:rsidR="004223CC" w:rsidRPr="000F481F" w:rsidRDefault="0073611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</w:t>
            </w:r>
          </w:p>
        </w:tc>
      </w:tr>
      <w:tr w:rsidR="004223CC" w:rsidRPr="000F481F" w:rsidTr="00DE7F4A">
        <w:trPr>
          <w:cnfStyle w:val="000000100000"/>
          <w:trHeight w:val="54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Az elkülönített gy</w:t>
            </w:r>
            <w:r w:rsidRPr="000F481F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ű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jt</w:t>
            </w:r>
            <w:r w:rsidRPr="000F481F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si rendszerrel el</w:t>
            </w:r>
            <w:r w:rsidRPr="000F481F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rt lakosság száma</w:t>
            </w:r>
            <w:r w:rsidR="0073611F"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 fő</w:t>
            </w: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</w:tcPr>
          <w:p w:rsidR="004223CC" w:rsidRPr="000F481F" w:rsidRDefault="0073611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  <w:tc>
          <w:tcPr>
            <w:tcW w:w="819" w:type="pct"/>
            <w:noWrap/>
          </w:tcPr>
          <w:p w:rsidR="004223CC" w:rsidRPr="000F481F" w:rsidRDefault="0073611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  <w:tc>
          <w:tcPr>
            <w:tcW w:w="824" w:type="pct"/>
            <w:noWrap/>
          </w:tcPr>
          <w:p w:rsidR="004223CC" w:rsidRPr="000F481F" w:rsidRDefault="0073611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</w:tr>
      <w:tr w:rsidR="004223CC" w:rsidRPr="000F481F" w:rsidTr="00DE7F4A">
        <w:trPr>
          <w:trHeight w:val="81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Elkülönítetten gy</w:t>
            </w:r>
            <w:r w:rsidRPr="000F481F">
              <w:rPr>
                <w:rFonts w:ascii="Arial Narrow" w:hAnsi="Arial Narrow" w:cs="Cambria"/>
                <w:b w:val="0"/>
                <w:sz w:val="20"/>
                <w:szCs w:val="20"/>
              </w:rPr>
              <w:t>ű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jt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ö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tt telep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 ar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nya a teljes telep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 mennyis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g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hez k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pest</w:t>
            </w:r>
            <w:r w:rsidR="0073611F"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 %</w:t>
            </w:r>
          </w:p>
        </w:tc>
        <w:tc>
          <w:tcPr>
            <w:tcW w:w="819" w:type="pct"/>
            <w:noWrap/>
          </w:tcPr>
          <w:p w:rsidR="004223CC" w:rsidRPr="000F481F" w:rsidRDefault="000B563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18" w:type="pct"/>
            <w:noWrap/>
          </w:tcPr>
          <w:p w:rsidR="004223CC" w:rsidRPr="000F481F" w:rsidRDefault="004223CC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4" w:type="pct"/>
            <w:noWrap/>
          </w:tcPr>
          <w:p w:rsidR="004223CC" w:rsidRPr="000F481F" w:rsidRDefault="004223CC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4223CC" w:rsidRPr="000F481F" w:rsidTr="00DE7F4A">
        <w:trPr>
          <w:cnfStyle w:val="000000100000"/>
          <w:trHeight w:val="81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Elkülönítetten gy</w:t>
            </w:r>
            <w:r w:rsidRPr="000F481F">
              <w:rPr>
                <w:rFonts w:ascii="Arial Narrow" w:hAnsi="Arial Narrow" w:cs="Cambria"/>
                <w:b w:val="0"/>
                <w:sz w:val="20"/>
                <w:szCs w:val="20"/>
              </w:rPr>
              <w:t>ű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jt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ö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tt telep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 ar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nya a teljes telep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k mennyis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g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hez k</w:t>
            </w:r>
            <w:r w:rsidRPr="000F481F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pest</w:t>
            </w:r>
            <w:r w:rsidR="0073611F"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 %</w:t>
            </w: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</w:tcPr>
          <w:p w:rsidR="004223CC" w:rsidRPr="000F481F" w:rsidRDefault="000B563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pct"/>
            <w:noWrap/>
          </w:tcPr>
          <w:p w:rsidR="004223CC" w:rsidRPr="000F481F" w:rsidRDefault="000B563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4" w:type="pct"/>
            <w:noWrap/>
          </w:tcPr>
          <w:p w:rsidR="004223CC" w:rsidRPr="000F481F" w:rsidRDefault="000B563F" w:rsidP="004223CC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3</w:t>
            </w:r>
            <w:r w:rsidR="0073611F" w:rsidRPr="000F481F">
              <w:rPr>
                <w:rFonts w:ascii="Arial Narrow" w:hAnsi="Arial Narrow"/>
                <w:color w:val="000000"/>
                <w:sz w:val="20"/>
                <w:szCs w:val="20"/>
              </w:rPr>
              <w:t>0</w:t>
            </w:r>
          </w:p>
        </w:tc>
      </w:tr>
      <w:tr w:rsidR="004223CC" w:rsidRPr="000F481F" w:rsidTr="00DE7F4A">
        <w:trPr>
          <w:trHeight w:val="540"/>
        </w:trPr>
        <w:tc>
          <w:tcPr>
            <w:cnfStyle w:val="001000000000"/>
            <w:tcW w:w="1720" w:type="pct"/>
            <w:hideMark/>
          </w:tcPr>
          <w:p w:rsidR="004223CC" w:rsidRPr="000F481F" w:rsidRDefault="004223CC" w:rsidP="004223CC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Hulladék újrafeldolgozására további kapacitás</w:t>
            </w:r>
            <w:r w:rsidR="0073611F"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 t/év</w:t>
            </w:r>
          </w:p>
        </w:tc>
        <w:tc>
          <w:tcPr>
            <w:tcW w:w="819" w:type="pct"/>
            <w:noWrap/>
          </w:tcPr>
          <w:p w:rsidR="004223CC" w:rsidRPr="000F481F" w:rsidRDefault="004223CC" w:rsidP="004223CC">
            <w:pPr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</w:tcPr>
          <w:p w:rsidR="004223CC" w:rsidRPr="000F481F" w:rsidRDefault="0073611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19" w:type="pct"/>
            <w:noWrap/>
          </w:tcPr>
          <w:p w:rsidR="004223CC" w:rsidRPr="000F481F" w:rsidRDefault="0073611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24" w:type="pct"/>
            <w:noWrap/>
          </w:tcPr>
          <w:p w:rsidR="004223CC" w:rsidRPr="000F481F" w:rsidRDefault="0073611F" w:rsidP="004223CC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</w:tr>
      <w:tr w:rsidR="0073611F" w:rsidRPr="000F481F" w:rsidTr="00DE7F4A">
        <w:trPr>
          <w:cnfStyle w:val="000000100000"/>
          <w:trHeight w:val="810"/>
        </w:trPr>
        <w:tc>
          <w:tcPr>
            <w:cnfStyle w:val="001000000000"/>
            <w:tcW w:w="1720" w:type="pct"/>
            <w:hideMark/>
          </w:tcPr>
          <w:p w:rsidR="0073611F" w:rsidRPr="000F481F" w:rsidRDefault="0073611F" w:rsidP="0073611F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Hulladék-gazdálkodással kapcsolatos szemlélet-formálásban aktívan résztvev</w:t>
            </w:r>
            <w:r w:rsidRPr="000F481F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 lakoss</w:t>
            </w:r>
            <w:r w:rsidRPr="000F481F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g sz</w:t>
            </w:r>
            <w:r w:rsidRPr="000F481F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á</w:t>
            </w:r>
            <w:r w:rsidRPr="000F481F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ma fő</w:t>
            </w:r>
          </w:p>
        </w:tc>
        <w:tc>
          <w:tcPr>
            <w:tcW w:w="819" w:type="pct"/>
            <w:noWrap/>
          </w:tcPr>
          <w:p w:rsidR="0073611F" w:rsidRPr="000F481F" w:rsidRDefault="0073611F" w:rsidP="0073611F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</w:tcPr>
          <w:p w:rsidR="0073611F" w:rsidRPr="000F481F" w:rsidRDefault="0073611F" w:rsidP="0073611F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19" w:type="pct"/>
            <w:noWrap/>
          </w:tcPr>
          <w:p w:rsidR="0073611F" w:rsidRPr="000F481F" w:rsidRDefault="0073611F" w:rsidP="0073611F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24" w:type="pct"/>
            <w:noWrap/>
          </w:tcPr>
          <w:p w:rsidR="0073611F" w:rsidRPr="000F481F" w:rsidRDefault="0073611F" w:rsidP="0073611F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</w:tr>
    </w:tbl>
    <w:p w:rsidR="00740A72" w:rsidRPr="00C33423" w:rsidRDefault="002A7A8E" w:rsidP="00740A72">
      <w:pPr>
        <w:pStyle w:val="Kpalrs"/>
        <w:rPr>
          <w:noProof/>
          <w:sz w:val="22"/>
          <w:szCs w:val="22"/>
        </w:rPr>
      </w:pPr>
      <w:r>
        <w:rPr>
          <w:sz w:val="22"/>
          <w:szCs w:val="22"/>
        </w:rPr>
        <w:t>3</w:t>
      </w:r>
      <w:r w:rsidR="00AF6977" w:rsidRPr="00C33423">
        <w:rPr>
          <w:sz w:val="22"/>
          <w:szCs w:val="22"/>
        </w:rPr>
        <w:t xml:space="preserve">. </w:t>
      </w:r>
      <w:r w:rsidR="00740A72" w:rsidRPr="00C33423">
        <w:rPr>
          <w:sz w:val="22"/>
          <w:szCs w:val="22"/>
        </w:rPr>
        <w:t>táblázat: A projekt hasznosítási célok eléréséhez való hozzájárulása</w:t>
      </w:r>
    </w:p>
    <w:p w:rsidR="004C3DDF" w:rsidRPr="00C33423" w:rsidRDefault="004C3DDF" w:rsidP="00704123">
      <w:pPr>
        <w:jc w:val="both"/>
        <w:rPr>
          <w:rFonts w:ascii="Arial Narrow" w:hAnsi="Arial Narrow"/>
          <w:sz w:val="22"/>
          <w:szCs w:val="22"/>
        </w:rPr>
      </w:pPr>
    </w:p>
    <w:p w:rsidR="00103114" w:rsidRPr="00C33423" w:rsidRDefault="00103114" w:rsidP="00704123">
      <w:pPr>
        <w:pStyle w:val="Cmsor5"/>
        <w:jc w:val="both"/>
        <w:rPr>
          <w:rFonts w:ascii="Arial Narrow" w:hAnsi="Arial Narrow" w:cs="Times New Roman"/>
          <w:color w:val="86A443" w:themeColor="background2" w:themeShade="80"/>
        </w:rPr>
      </w:pPr>
      <w:r w:rsidRPr="00C33423">
        <w:rPr>
          <w:rFonts w:ascii="Arial Narrow" w:hAnsi="Arial Narrow" w:cs="Times New Roman"/>
          <w:color w:val="86A443" w:themeColor="background2" w:themeShade="80"/>
        </w:rPr>
        <w:t xml:space="preserve">A kiválasztott változat </w:t>
      </w:r>
      <w:r w:rsidR="00E37FE9" w:rsidRPr="00C33423">
        <w:rPr>
          <w:rFonts w:ascii="Arial Narrow" w:hAnsi="Arial Narrow" w:cs="Times New Roman"/>
          <w:color w:val="86A443" w:themeColor="background2" w:themeShade="80"/>
        </w:rPr>
        <w:t>bemutatása</w:t>
      </w:r>
    </w:p>
    <w:p w:rsidR="008C43CA" w:rsidRPr="00C33423" w:rsidRDefault="008C43CA" w:rsidP="008C43CA">
      <w:pPr>
        <w:rPr>
          <w:rFonts w:ascii="Arial Narrow" w:hAnsi="Arial Narrow"/>
        </w:rPr>
      </w:pPr>
    </w:p>
    <w:p w:rsidR="004861B6" w:rsidRPr="00C33423" w:rsidRDefault="004861B6" w:rsidP="004861B6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>A projekt keretében a meglévő rendszer fejlesztését, az egyes rendszerelemek korszerűsítését kívánjuk megvalósítani. A fejlesztés magában foglal építési tevékenységet, edény, valamint gyűjtőjármű beszerzést.</w:t>
      </w:r>
    </w:p>
    <w:p w:rsidR="004861B6" w:rsidRPr="00C33423" w:rsidRDefault="004861B6" w:rsidP="004861B6">
      <w:pPr>
        <w:spacing w:line="276" w:lineRule="auto"/>
        <w:jc w:val="both"/>
        <w:rPr>
          <w:rFonts w:ascii="Arial Narrow" w:hAnsi="Arial Narrow" w:cstheme="minorHAnsi"/>
        </w:rPr>
      </w:pPr>
    </w:p>
    <w:tbl>
      <w:tblPr>
        <w:tblStyle w:val="Listaszertblzat44jellszn1"/>
        <w:tblW w:w="5000" w:type="pct"/>
        <w:tblLook w:val="04A0"/>
      </w:tblPr>
      <w:tblGrid>
        <w:gridCol w:w="3884"/>
        <w:gridCol w:w="1430"/>
        <w:gridCol w:w="1988"/>
        <w:gridCol w:w="1986"/>
        <w:tblGridChange w:id="217">
          <w:tblGrid>
            <w:gridCol w:w="3818"/>
            <w:gridCol w:w="66"/>
            <w:gridCol w:w="1268"/>
            <w:gridCol w:w="162"/>
            <w:gridCol w:w="1794"/>
            <w:gridCol w:w="194"/>
            <w:gridCol w:w="1760"/>
            <w:gridCol w:w="226"/>
          </w:tblGrid>
        </w:tblGridChange>
      </w:tblGrid>
      <w:tr w:rsidR="004A79C9" w:rsidRPr="009D2B5C" w:rsidTr="004A79C9">
        <w:trPr>
          <w:cnfStyle w:val="100000000000"/>
          <w:trHeight w:val="227"/>
        </w:trPr>
        <w:tc>
          <w:tcPr>
            <w:cnfStyle w:val="001000000000"/>
            <w:tcW w:w="2091" w:type="pct"/>
            <w:vMerge w:val="restart"/>
            <w:hideMark/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color w:val="000000"/>
                <w:sz w:val="16"/>
                <w:rPrChange w:id="21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Megnevezés</w:t>
            </w:r>
          </w:p>
        </w:tc>
        <w:tc>
          <w:tcPr>
            <w:tcW w:w="770" w:type="pct"/>
            <w:vMerge w:val="restart"/>
            <w:hideMark/>
          </w:tcPr>
          <w:p w:rsidR="009D2B5C" w:rsidRPr="004A79C9" w:rsidRDefault="00A74930" w:rsidP="009D2B5C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2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Darabszám</w:t>
            </w:r>
          </w:p>
        </w:tc>
        <w:tc>
          <w:tcPr>
            <w:tcW w:w="1070" w:type="pct"/>
            <w:vMerge w:val="restart"/>
            <w:hideMark/>
          </w:tcPr>
          <w:p w:rsidR="009D2B5C" w:rsidRPr="004A79C9" w:rsidRDefault="009D2B5C" w:rsidP="009D2B5C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22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ins w:id="22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2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Egységár</w:t>
            </w:r>
            <w:ins w:id="22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</w:t>
              </w:r>
            </w:ins>
          </w:p>
        </w:tc>
        <w:tc>
          <w:tcPr>
            <w:tcW w:w="1069" w:type="pct"/>
            <w:vMerge w:val="restart"/>
            <w:hideMark/>
          </w:tcPr>
          <w:p w:rsidR="009D2B5C" w:rsidRPr="004A79C9" w:rsidRDefault="009D2B5C" w:rsidP="009D2B5C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2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ins w:id="22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2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Költség</w:t>
            </w:r>
            <w:ins w:id="22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</w:t>
              </w:r>
            </w:ins>
          </w:p>
        </w:tc>
      </w:tr>
      <w:tr w:rsidR="004A79C9" w:rsidRPr="009D2B5C" w:rsidTr="004A79C9">
        <w:trPr>
          <w:cnfStyle w:val="000000100000"/>
          <w:trHeight w:val="458"/>
        </w:trPr>
        <w:tc>
          <w:tcPr>
            <w:cnfStyle w:val="001000000000"/>
            <w:tcW w:w="2091" w:type="pct"/>
            <w:vMerge/>
            <w:hideMark/>
          </w:tcPr>
          <w:p w:rsidR="009D2B5C" w:rsidRPr="004A79C9" w:rsidRDefault="009D2B5C" w:rsidP="009D2B5C">
            <w:pPr>
              <w:rPr>
                <w:rFonts w:ascii="Arial Narrow" w:hAnsi="Arial Narrow"/>
                <w:color w:val="000000"/>
                <w:sz w:val="16"/>
                <w:rPrChange w:id="2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770" w:type="pct"/>
            <w:vMerge/>
            <w:hideMark/>
          </w:tcPr>
          <w:p w:rsidR="009D2B5C" w:rsidRPr="004A79C9" w:rsidRDefault="009D2B5C" w:rsidP="009D2B5C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3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070" w:type="pct"/>
            <w:vMerge/>
            <w:hideMark/>
          </w:tcPr>
          <w:p w:rsidR="009D2B5C" w:rsidRPr="004A79C9" w:rsidRDefault="009D2B5C" w:rsidP="009D2B5C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069" w:type="pct"/>
            <w:vMerge/>
            <w:hideMark/>
          </w:tcPr>
          <w:p w:rsidR="009D2B5C" w:rsidRPr="004A79C9" w:rsidRDefault="009D2B5C" w:rsidP="009D2B5C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9D2B5C" w:rsidRPr="009D2B5C" w:rsidTr="004A79C9">
        <w:tblPrEx>
          <w:tblW w:w="5000" w:type="pct"/>
          <w:tblPrExChange w:id="234" w:author="Szerző">
            <w:tblPrEx>
              <w:tblW w:w="5000" w:type="pct"/>
            </w:tblPrEx>
          </w:tblPrExChange>
        </w:tblPrEx>
        <w:trPr>
          <w:trHeight w:val="227"/>
          <w:trPrChange w:id="235" w:author="Szerző">
            <w:trPr>
              <w:gridAfter w:val="0"/>
              <w:trHeight w:val="227"/>
              <w:tblHeader/>
            </w:trPr>
          </w:trPrChange>
        </w:trPr>
        <w:tc>
          <w:tcPr>
            <w:cnfStyle w:val="001000000000"/>
            <w:tcW w:w="2091" w:type="pct"/>
            <w:hideMark/>
            <w:tcPrChange w:id="236" w:author="Szerző">
              <w:tcPr>
                <w:tcW w:w="2107" w:type="pct"/>
                <w:tcBorders>
                  <w:bottom w:val="nil"/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color w:val="000000"/>
                <w:sz w:val="16"/>
                <w:rPrChange w:id="23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770" w:type="pct"/>
            <w:noWrap/>
            <w:hideMark/>
            <w:tcPrChange w:id="239" w:author="Szerző">
              <w:tcPr>
                <w:tcW w:w="736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db</w:t>
            </w:r>
          </w:p>
        </w:tc>
        <w:tc>
          <w:tcPr>
            <w:tcW w:w="1070" w:type="pct"/>
            <w:noWrap/>
            <w:hideMark/>
            <w:tcPrChange w:id="242" w:author="Szerző">
              <w:tcPr>
                <w:tcW w:w="1079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1069" w:type="pct"/>
            <w:noWrap/>
            <w:hideMark/>
            <w:tcPrChange w:id="245" w:author="Szerző">
              <w:tcPr>
                <w:tcW w:w="1078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24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Konténerek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50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251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252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5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5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25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256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257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64 889 890</w:t>
              </w:r>
            </w:ins>
          </w:p>
        </w:tc>
      </w:tr>
      <w:tr w:rsidR="009D2B5C" w:rsidRPr="009D2B5C" w:rsidTr="004B6D4A">
        <w:trPr>
          <w:trHeight w:val="227"/>
          <w:ins w:id="258" w:author="Szerző"/>
        </w:trPr>
        <w:tc>
          <w:tcPr>
            <w:cnfStyle w:val="001000000000"/>
            <w:tcW w:w="2091" w:type="pct"/>
            <w:hideMark/>
          </w:tcPr>
          <w:p w:rsidR="009D2B5C" w:rsidRPr="009D2B5C" w:rsidRDefault="009D2B5C" w:rsidP="009D2B5C">
            <w:pPr>
              <w:rPr>
                <w:ins w:id="25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6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Hulladékudvar átrakó állomás funkcióval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26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6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26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6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26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6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267" w:author="Szerző"/>
        </w:trPr>
        <w:tc>
          <w:tcPr>
            <w:cnfStyle w:val="001000000000"/>
            <w:tcW w:w="2091" w:type="pct"/>
            <w:hideMark/>
          </w:tcPr>
          <w:p w:rsidR="009D2B5C" w:rsidRPr="009D2B5C" w:rsidRDefault="009D2B5C" w:rsidP="009D2B5C">
            <w:pPr>
              <w:rPr>
                <w:ins w:id="26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6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27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7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27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7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27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27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9D2B5C" w:rsidRPr="009D2B5C" w:rsidTr="004A79C9">
        <w:tblPrEx>
          <w:tblW w:w="5000" w:type="pct"/>
          <w:tblPrExChange w:id="276" w:author="Szerző">
            <w:tblPrEx>
              <w:tblW w:w="5000" w:type="pct"/>
            </w:tblPrEx>
          </w:tblPrExChange>
        </w:tblPrEx>
        <w:trPr>
          <w:trHeight w:val="227"/>
          <w:trPrChange w:id="277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278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27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770" w:type="pct"/>
            <w:noWrap/>
            <w:hideMark/>
            <w:tcPrChange w:id="281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82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83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1070" w:type="pct"/>
            <w:noWrap/>
            <w:hideMark/>
            <w:tcPrChange w:id="284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8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8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  <w:tcPrChange w:id="287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28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28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2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2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2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9 500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2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2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</w:tr>
      <w:tr w:rsidR="009D2B5C" w:rsidRPr="009D2B5C" w:rsidTr="004A79C9">
        <w:tblPrEx>
          <w:tblW w:w="5000" w:type="pct"/>
          <w:tblPrExChange w:id="298" w:author="Szerző">
            <w:tblPrEx>
              <w:tblW w:w="5000" w:type="pct"/>
            </w:tblPrEx>
          </w:tblPrExChange>
        </w:tblPrEx>
        <w:trPr>
          <w:trHeight w:val="227"/>
          <w:trPrChange w:id="299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300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770" w:type="pct"/>
            <w:noWrap/>
            <w:hideMark/>
            <w:tcPrChange w:id="303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0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05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40</w:delText>
              </w:r>
            </w:del>
            <w:ins w:id="306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36</w:t>
              </w:r>
            </w:ins>
          </w:p>
        </w:tc>
        <w:tc>
          <w:tcPr>
            <w:tcW w:w="1070" w:type="pct"/>
            <w:noWrap/>
            <w:hideMark/>
            <w:tcPrChange w:id="307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0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0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  <w:tcPrChange w:id="310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1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12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313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6"/>
                <w:rPrChange w:id="31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1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52 000 000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</w:tr>
      <w:tr w:rsidR="009D2B5C" w:rsidRPr="009D2B5C" w:rsidTr="004A79C9">
        <w:tblPrEx>
          <w:tblW w:w="5000" w:type="pct"/>
          <w:tblPrExChange w:id="323" w:author="Szerző">
            <w:tblPrEx>
              <w:tblW w:w="5000" w:type="pct"/>
            </w:tblPrEx>
          </w:tblPrExChange>
        </w:tblPrEx>
        <w:trPr>
          <w:trHeight w:val="227"/>
          <w:trPrChange w:id="324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325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770" w:type="pct"/>
            <w:noWrap/>
            <w:hideMark/>
            <w:tcPrChange w:id="328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3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28</w:delText>
              </w:r>
            </w:del>
            <w:ins w:id="33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</w:t>
              </w:r>
            </w:ins>
          </w:p>
        </w:tc>
        <w:tc>
          <w:tcPr>
            <w:tcW w:w="1070" w:type="pct"/>
            <w:noWrap/>
            <w:hideMark/>
            <w:tcPrChange w:id="332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55 000 000</w:t>
            </w:r>
          </w:p>
        </w:tc>
        <w:tc>
          <w:tcPr>
            <w:tcW w:w="1069" w:type="pct"/>
            <w:noWrap/>
            <w:hideMark/>
            <w:tcPrChange w:id="335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338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33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3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45 000 000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</w:tr>
      <w:tr w:rsidR="009D2B5C" w:rsidRPr="009D2B5C" w:rsidTr="004A79C9">
        <w:tblPrEx>
          <w:tblW w:w="5000" w:type="pct"/>
          <w:tblPrExChange w:id="349" w:author="Szerző">
            <w:tblPrEx>
              <w:tblW w:w="5000" w:type="pct"/>
            </w:tblPrEx>
          </w:tblPrExChange>
        </w:tblPrEx>
        <w:trPr>
          <w:trHeight w:val="227"/>
          <w:trPrChange w:id="350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351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5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770" w:type="pct"/>
            <w:noWrap/>
            <w:hideMark/>
            <w:tcPrChange w:id="354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  <w:tcPrChange w:id="357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13 000 000</w:t>
            </w:r>
          </w:p>
        </w:tc>
        <w:tc>
          <w:tcPr>
            <w:tcW w:w="1069" w:type="pct"/>
            <w:noWrap/>
            <w:hideMark/>
            <w:tcPrChange w:id="360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36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39 000 000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15"/>
        <w:gridCol w:w="1367"/>
        <w:gridCol w:w="2004"/>
        <w:gridCol w:w="2002"/>
      </w:tblGrid>
      <w:tr w:rsidR="000B563F" w:rsidRPr="000F481F" w:rsidTr="002D3A46">
        <w:trPr>
          <w:cnfStyle w:val="100000000000"/>
          <w:trHeight w:val="227"/>
          <w:del w:id="371" w:author="Szerző"/>
        </w:trPr>
        <w:tc>
          <w:tcPr>
            <w:cnfStyle w:val="001000000100"/>
            <w:tcW w:w="2107" w:type="pct"/>
            <w:hideMark/>
          </w:tcPr>
          <w:p w:rsidR="000B563F" w:rsidRPr="000F481F" w:rsidRDefault="000B563F">
            <w:pPr>
              <w:rPr>
                <w:del w:id="37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73" w:author="Szerző">
              <w:r w:rsidRPr="000F481F">
                <w:rPr>
                  <w:rFonts w:ascii="Arial Narrow" w:hAnsi="Arial Narrow" w:cs="Calibri"/>
                  <w:bCs w:val="0"/>
                  <w:color w:val="000000"/>
                  <w:sz w:val="20"/>
                  <w:szCs w:val="20"/>
                </w:rPr>
                <w:delText>Mobil-Rakodógépek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374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7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cnfStyle w:val="100000000000"/>
              <w:rPr>
                <w:del w:id="376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7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378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7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589 000 000</w:delText>
              </w:r>
            </w:del>
          </w:p>
        </w:tc>
      </w:tr>
      <w:tr w:rsidR="000B563F" w:rsidRPr="000F481F" w:rsidTr="002D3A46">
        <w:trPr>
          <w:cnfStyle w:val="000000100000"/>
          <w:trHeight w:val="227"/>
          <w:del w:id="380" w:author="Szerző"/>
        </w:trPr>
        <w:tc>
          <w:tcPr>
            <w:cnfStyle w:val="001000000000"/>
            <w:tcW w:w="2107" w:type="pct"/>
            <w:hideMark/>
          </w:tcPr>
          <w:p w:rsidR="000B563F" w:rsidRPr="000F481F" w:rsidRDefault="000B563F">
            <w:pPr>
              <w:rPr>
                <w:del w:id="381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82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38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8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38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8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69 000 000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38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8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</w:p>
        </w:tc>
      </w:tr>
      <w:tr w:rsidR="000B563F" w:rsidRPr="000F481F" w:rsidTr="002D3A46">
        <w:trPr>
          <w:trHeight w:val="227"/>
          <w:del w:id="389" w:author="Szerző"/>
        </w:trPr>
        <w:tc>
          <w:tcPr>
            <w:cnfStyle w:val="001000000000"/>
            <w:tcW w:w="2107" w:type="pct"/>
            <w:hideMark/>
          </w:tcPr>
          <w:p w:rsidR="000B563F" w:rsidRPr="000F481F" w:rsidRDefault="000B563F">
            <w:pPr>
              <w:rPr>
                <w:del w:id="39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91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000000000000"/>
              <w:rPr>
                <w:del w:id="39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jc w:val="right"/>
              <w:cnfStyle w:val="000000000000"/>
              <w:rPr>
                <w:del w:id="39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000000000000"/>
              <w:rPr>
                <w:del w:id="39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</w:tr>
      <w:tr w:rsidR="000B563F" w:rsidRPr="000F481F" w:rsidTr="002D3A46">
        <w:trPr>
          <w:cnfStyle w:val="000000100000"/>
          <w:trHeight w:val="227"/>
          <w:del w:id="398" w:author="Szerző"/>
        </w:trPr>
        <w:tc>
          <w:tcPr>
            <w:cnfStyle w:val="001000000000"/>
            <w:tcW w:w="2107" w:type="pct"/>
            <w:hideMark/>
          </w:tcPr>
          <w:p w:rsidR="000B563F" w:rsidRPr="000F481F" w:rsidRDefault="000B563F">
            <w:pPr>
              <w:rPr>
                <w:del w:id="399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00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40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0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40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0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12 500 000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000000100000"/>
              <w:rPr>
                <w:del w:id="40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0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407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3884"/>
        <w:gridCol w:w="1430"/>
        <w:gridCol w:w="1988"/>
        <w:gridCol w:w="1986"/>
        <w:tblGridChange w:id="408">
          <w:tblGrid>
            <w:gridCol w:w="3818"/>
            <w:gridCol w:w="66"/>
            <w:gridCol w:w="1268"/>
            <w:gridCol w:w="162"/>
            <w:gridCol w:w="1794"/>
            <w:gridCol w:w="194"/>
            <w:gridCol w:w="1760"/>
            <w:gridCol w:w="226"/>
          </w:tblGrid>
        </w:tblGridChange>
      </w:tblGrid>
      <w:tr w:rsidR="009D2B5C" w:rsidRPr="009D2B5C" w:rsidTr="004A79C9">
        <w:trPr>
          <w:cnfStyle w:val="100000000000"/>
          <w:trHeight w:val="227"/>
          <w:trPrChange w:id="409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410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101000000000"/>
              <w:rPr>
                <w:rFonts w:ascii="Arial Narrow" w:hAnsi="Arial Narrow"/>
                <w:color w:val="000000"/>
                <w:sz w:val="16"/>
                <w:rPrChange w:id="41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</w:t>
            </w:r>
            <w:del w:id="413" w:author="Szerző">
              <w:r w:rsidR="000B563F"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 aprító</w:delText>
              </w:r>
            </w:del>
            <w:ins w:id="41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-Rakodógépek</w:t>
              </w:r>
            </w:ins>
          </w:p>
        </w:tc>
        <w:tc>
          <w:tcPr>
            <w:tcW w:w="770" w:type="pct"/>
            <w:noWrap/>
            <w:hideMark/>
            <w:tcPrChange w:id="415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41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1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  <w:ins w:id="41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1070" w:type="pct"/>
            <w:noWrap/>
            <w:hideMark/>
            <w:tcPrChange w:id="419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000000" w:rsidRDefault="009D2B5C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4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421" w:author="Szerző">
                <w:pPr>
                  <w:jc w:val="right"/>
                  <w:cnfStyle w:val="100000000000"/>
                </w:pPr>
              </w:pPrChange>
            </w:pPr>
            <w:ins w:id="42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  <w:moveFromRangeStart w:id="423" w:author="Szerző" w:name="move521313725"/>
            <w:moveFrom w:id="424" w:author="Szerző">
              <w:r w:rsidR="0014079A" w:rsidRPr="0014079A">
                <w:rPr>
                  <w:rFonts w:ascii="Arial Narrow" w:hAnsi="Arial Narrow" w:cs="Calibri"/>
                  <w:sz w:val="18"/>
                  <w:szCs w:val="18"/>
                </w:rPr>
                <w:t>60 000 000</w:t>
              </w:r>
            </w:moveFrom>
            <w:moveFromRangeEnd w:id="423"/>
          </w:p>
        </w:tc>
        <w:tc>
          <w:tcPr>
            <w:tcW w:w="1069" w:type="pct"/>
            <w:noWrap/>
            <w:hideMark/>
            <w:tcPrChange w:id="425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4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2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</w:delText>
              </w:r>
            </w:del>
            <w:ins w:id="42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4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4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Kompaktor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3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120</w:delText>
              </w:r>
            </w:del>
            <w:ins w:id="43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130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4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</w:delText>
              </w:r>
            </w:del>
            <w:ins w:id="44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4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15"/>
        <w:gridCol w:w="1367"/>
        <w:gridCol w:w="2004"/>
        <w:gridCol w:w="2002"/>
      </w:tblGrid>
      <w:tr w:rsidR="000B563F" w:rsidRPr="000F481F" w:rsidTr="002D3A46">
        <w:trPr>
          <w:cnfStyle w:val="100000000000"/>
          <w:trHeight w:val="227"/>
          <w:del w:id="442" w:author="Szerző"/>
        </w:trPr>
        <w:tc>
          <w:tcPr>
            <w:cnfStyle w:val="001000000100"/>
            <w:tcW w:w="2107" w:type="pct"/>
            <w:hideMark/>
          </w:tcPr>
          <w:p w:rsidR="000B563F" w:rsidRPr="000F481F" w:rsidRDefault="000B563F">
            <w:pPr>
              <w:rPr>
                <w:del w:id="443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44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44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4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44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4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44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5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451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3844"/>
        <w:gridCol w:w="1390"/>
        <w:gridCol w:w="1949"/>
        <w:gridCol w:w="2105"/>
        <w:tblGridChange w:id="452">
          <w:tblGrid>
            <w:gridCol w:w="3818"/>
            <w:gridCol w:w="26"/>
            <w:gridCol w:w="1308"/>
            <w:gridCol w:w="82"/>
            <w:gridCol w:w="1874"/>
            <w:gridCol w:w="75"/>
            <w:gridCol w:w="1879"/>
            <w:gridCol w:w="226"/>
          </w:tblGrid>
        </w:tblGridChange>
      </w:tblGrid>
      <w:tr w:rsidR="009D2B5C" w:rsidRPr="009D2B5C" w:rsidTr="004A79C9">
        <w:trPr>
          <w:cnfStyle w:val="100000000000"/>
          <w:trHeight w:val="227"/>
          <w:trPrChange w:id="45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454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101000000000"/>
              <w:rPr>
                <w:rFonts w:ascii="Arial Narrow" w:hAnsi="Arial Narrow"/>
                <w:color w:val="000000"/>
                <w:sz w:val="16"/>
                <w:rPrChange w:id="4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770" w:type="pct"/>
            <w:noWrap/>
            <w:hideMark/>
            <w:tcPrChange w:id="457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4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</w:t>
            </w:r>
          </w:p>
        </w:tc>
        <w:tc>
          <w:tcPr>
            <w:tcW w:w="1070" w:type="pct"/>
            <w:noWrap/>
            <w:hideMark/>
            <w:tcPrChange w:id="460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46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  <w:tcPrChange w:id="463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46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466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46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248 460 622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4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7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7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9D2B5C" w:rsidRPr="009D2B5C" w:rsidTr="004A79C9">
        <w:trPr>
          <w:trHeight w:val="227"/>
          <w:trPrChange w:id="478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479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48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770" w:type="pct"/>
            <w:noWrap/>
            <w:hideMark/>
            <w:tcPrChange w:id="482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4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485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4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8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4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  <w:tcPrChange w:id="490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4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9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9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4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49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4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4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0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50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0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0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50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</w:tr>
      <w:tr w:rsidR="009D2B5C" w:rsidRPr="009D2B5C" w:rsidTr="004A79C9">
        <w:trPr>
          <w:trHeight w:val="227"/>
          <w:trPrChange w:id="505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506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5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770" w:type="pct"/>
            <w:noWrap/>
            <w:hideMark/>
            <w:tcPrChange w:id="509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512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1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51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1069" w:type="pct"/>
            <w:noWrap/>
            <w:hideMark/>
            <w:tcPrChange w:id="516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1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51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5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2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52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2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53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9D2B5C" w:rsidRPr="009D2B5C" w:rsidTr="004A79C9">
        <w:trPr>
          <w:trHeight w:val="227"/>
          <w:trPrChange w:id="532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533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5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770" w:type="pct"/>
            <w:noWrap/>
            <w:hideMark/>
            <w:tcPrChange w:id="536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3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539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54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  <w:tcPrChange w:id="544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54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0B563F" w:rsidP="009D2B5C">
            <w:pPr>
              <w:rPr>
                <w:rFonts w:ascii="Arial Narrow" w:hAnsi="Arial Narrow"/>
                <w:color w:val="000000"/>
                <w:sz w:val="16"/>
                <w:rPrChange w:id="54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550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</w:delText>
              </w:r>
            </w:del>
            <w:ins w:id="55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Csurgalékvíz tisztító üzem fejlesztés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Kecskemét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55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56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9D2B5C" w:rsidRPr="009D2B5C" w:rsidTr="004A79C9">
        <w:trPr>
          <w:trHeight w:val="227"/>
          <w:trPrChange w:id="56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564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56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567" w:author="Szerző">
              <w:r w:rsidR="000B563F"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6"/>
                <w:rPrChange w:id="5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56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funkcióval</w:t>
              </w:r>
            </w:ins>
          </w:p>
        </w:tc>
        <w:tc>
          <w:tcPr>
            <w:tcW w:w="770" w:type="pct"/>
            <w:noWrap/>
            <w:hideMark/>
            <w:tcPrChange w:id="570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7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57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  <w:tcPrChange w:id="574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7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250</w:delText>
              </w:r>
            </w:del>
            <w:ins w:id="57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  <w:tcPrChange w:id="579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5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8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58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5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8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8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15 300</w:delText>
              </w:r>
            </w:del>
            <w:ins w:id="59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19 000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5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9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59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5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9D2B5C" w:rsidRPr="009D2B5C" w:rsidTr="004B6D4A">
        <w:trPr>
          <w:trHeight w:val="227"/>
          <w:ins w:id="596" w:author="Szerző"/>
        </w:trPr>
        <w:tc>
          <w:tcPr>
            <w:cnfStyle w:val="001000000000"/>
            <w:tcW w:w="2091" w:type="pct"/>
            <w:hideMark/>
          </w:tcPr>
          <w:p w:rsidR="009D2B5C" w:rsidRPr="009D2B5C" w:rsidRDefault="009D2B5C" w:rsidP="009D2B5C">
            <w:pPr>
              <w:rPr>
                <w:ins w:id="59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59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59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60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60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60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60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60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605" w:author="Szerző"/>
        </w:trPr>
        <w:tc>
          <w:tcPr>
            <w:cnfStyle w:val="001000000000"/>
            <w:tcW w:w="2091" w:type="pct"/>
            <w:hideMark/>
          </w:tcPr>
          <w:p w:rsidR="009D2B5C" w:rsidRPr="009D2B5C" w:rsidRDefault="009D2B5C" w:rsidP="009D2B5C">
            <w:pPr>
              <w:rPr>
                <w:ins w:id="606" w:author="Szerző"/>
                <w:rFonts w:ascii="Arial Narrow" w:hAnsi="Arial Narrow" w:cs="Calibri"/>
                <w:sz w:val="16"/>
                <w:szCs w:val="16"/>
              </w:rPr>
            </w:pPr>
            <w:ins w:id="607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Egyéb építési költség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608" w:author="Szerző"/>
                <w:rFonts w:ascii="Arial Narrow" w:hAnsi="Arial Narrow" w:cs="Calibri"/>
                <w:sz w:val="16"/>
                <w:szCs w:val="16"/>
              </w:rPr>
            </w:pPr>
            <w:ins w:id="609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 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610" w:author="Szerző"/>
                <w:rFonts w:ascii="Arial Narrow" w:hAnsi="Arial Narrow" w:cs="Calibri"/>
                <w:sz w:val="16"/>
                <w:szCs w:val="16"/>
              </w:rPr>
            </w:pPr>
            <w:ins w:id="611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 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612" w:author="Szerző"/>
                <w:rFonts w:ascii="Arial Narrow" w:hAnsi="Arial Narrow" w:cs="Calibri"/>
                <w:sz w:val="16"/>
                <w:szCs w:val="16"/>
              </w:rPr>
            </w:pPr>
            <w:ins w:id="613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0</w:t>
              </w:r>
            </w:ins>
          </w:p>
        </w:tc>
      </w:tr>
      <w:tr w:rsidR="009D2B5C" w:rsidRPr="009D2B5C" w:rsidTr="004A79C9">
        <w:trPr>
          <w:trHeight w:val="227"/>
          <w:trPrChange w:id="614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615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1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770" w:type="pct"/>
            <w:noWrap/>
            <w:hideMark/>
            <w:tcPrChange w:id="618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61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20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38</w:delText>
              </w:r>
            </w:del>
            <w:ins w:id="621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28</w:t>
              </w:r>
            </w:ins>
          </w:p>
        </w:tc>
        <w:tc>
          <w:tcPr>
            <w:tcW w:w="1070" w:type="pct"/>
            <w:noWrap/>
            <w:hideMark/>
            <w:tcPrChange w:id="622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62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62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  <w:tcPrChange w:id="625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62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27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628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2 291 149 488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2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6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6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9D2B5C" w:rsidRPr="009D2B5C" w:rsidTr="004A79C9">
        <w:trPr>
          <w:trHeight w:val="227"/>
          <w:trPrChange w:id="637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hideMark/>
            <w:tcPrChange w:id="638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3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70" w:type="pct"/>
            <w:noWrap/>
            <w:hideMark/>
            <w:tcPrChange w:id="641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644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4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64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6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69" w:type="pct"/>
            <w:noWrap/>
            <w:hideMark/>
            <w:tcPrChange w:id="649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65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6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5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66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6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66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9D2B5C" w:rsidRPr="009D2B5C" w:rsidTr="004A79C9">
        <w:trPr>
          <w:trHeight w:val="227"/>
          <w:trPrChange w:id="664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665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70" w:type="pct"/>
            <w:noWrap/>
            <w:hideMark/>
            <w:tcPrChange w:id="668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7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67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  <w:tcPrChange w:id="672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7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67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1069" w:type="pct"/>
            <w:noWrap/>
            <w:hideMark/>
            <w:tcPrChange w:id="676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7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67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8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8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68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8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68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68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8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69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9D2B5C" w:rsidRPr="009D2B5C" w:rsidTr="004A79C9">
        <w:trPr>
          <w:trHeight w:val="227"/>
          <w:trPrChange w:id="691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692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69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70" w:type="pct"/>
            <w:noWrap/>
            <w:hideMark/>
            <w:tcPrChange w:id="695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9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6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  <w:tcPrChange w:id="698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6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15 000 000</w:delText>
              </w:r>
            </w:del>
            <w:ins w:id="70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21 198 943</w:t>
              </w:r>
            </w:ins>
          </w:p>
        </w:tc>
        <w:tc>
          <w:tcPr>
            <w:tcW w:w="1069" w:type="pct"/>
            <w:noWrap/>
            <w:hideMark/>
            <w:tcPrChange w:id="702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0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70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70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1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1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9D2B5C" w:rsidRPr="009D2B5C" w:rsidTr="004A79C9">
        <w:trPr>
          <w:trHeight w:val="227"/>
          <w:trPrChange w:id="716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717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0B563F" w:rsidP="009D2B5C">
            <w:pPr>
              <w:rPr>
                <w:rFonts w:ascii="Arial Narrow" w:hAnsi="Arial Narrow"/>
                <w:color w:val="000000"/>
                <w:sz w:val="16"/>
                <w:rPrChange w:id="71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719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72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770" w:type="pct"/>
            <w:noWrap/>
            <w:hideMark/>
            <w:tcPrChange w:id="721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724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2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1069" w:type="pct"/>
            <w:noWrap/>
            <w:hideMark/>
            <w:tcPrChange w:id="728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3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73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38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3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7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42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4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9D2B5C" w:rsidRPr="009D2B5C" w:rsidTr="004A79C9">
        <w:trPr>
          <w:trHeight w:val="227"/>
          <w:trPrChange w:id="744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745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74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770" w:type="pct"/>
            <w:noWrap/>
            <w:hideMark/>
            <w:tcPrChange w:id="748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751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75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1069" w:type="pct"/>
            <w:noWrap/>
            <w:hideMark/>
            <w:tcPrChange w:id="755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5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75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759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76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6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Örvényáramú szeparátor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6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6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6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6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6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6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9D2B5C" w:rsidRPr="009D2B5C" w:rsidTr="004B6D4A">
        <w:trPr>
          <w:trHeight w:val="227"/>
          <w:ins w:id="768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76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7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77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7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77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7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77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7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777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77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7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8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8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8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8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78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78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9D2B5C" w:rsidRPr="009D2B5C" w:rsidTr="004A79C9">
        <w:trPr>
          <w:trHeight w:val="227"/>
          <w:trPrChange w:id="786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787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78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770" w:type="pct"/>
            <w:noWrap/>
            <w:hideMark/>
            <w:tcPrChange w:id="790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793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9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79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7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  <w:tcPrChange w:id="798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7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0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80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8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8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8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9D2B5C" w:rsidRPr="009D2B5C" w:rsidTr="004A79C9">
        <w:trPr>
          <w:trHeight w:val="227"/>
          <w:trPrChange w:id="811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812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1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70" w:type="pct"/>
            <w:noWrap/>
            <w:hideMark/>
            <w:tcPrChange w:id="815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818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2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82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8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69" w:type="pct"/>
            <w:noWrap/>
            <w:hideMark/>
            <w:tcPrChange w:id="823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2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82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8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2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3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83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3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3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837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9D2B5C" w:rsidRPr="009D2B5C" w:rsidTr="004A79C9">
        <w:trPr>
          <w:trHeight w:val="227"/>
          <w:trPrChange w:id="838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839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4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70" w:type="pct"/>
            <w:noWrap/>
            <w:hideMark/>
            <w:tcPrChange w:id="842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4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84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  <w:tcPrChange w:id="846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4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4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84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1069" w:type="pct"/>
            <w:noWrap/>
            <w:hideMark/>
            <w:tcPrChange w:id="850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5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85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5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5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5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85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6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86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6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86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9D2B5C" w:rsidRPr="009D2B5C" w:rsidTr="004A79C9">
        <w:trPr>
          <w:trHeight w:val="227"/>
          <w:trPrChange w:id="865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866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6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70" w:type="pct"/>
            <w:noWrap/>
            <w:hideMark/>
            <w:tcPrChange w:id="869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7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0" w:type="pct"/>
            <w:noWrap/>
            <w:hideMark/>
            <w:tcPrChange w:id="872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7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15 500 000</w:delText>
              </w:r>
            </w:del>
            <w:ins w:id="87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21 198 943</w:t>
              </w:r>
            </w:ins>
          </w:p>
        </w:tc>
        <w:tc>
          <w:tcPr>
            <w:tcW w:w="1069" w:type="pct"/>
            <w:noWrap/>
            <w:hideMark/>
            <w:tcPrChange w:id="876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8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7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87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8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8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8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88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8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88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88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9D2B5C" w:rsidRPr="009D2B5C" w:rsidTr="004B6D4A">
        <w:trPr>
          <w:trHeight w:val="227"/>
          <w:ins w:id="890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89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89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89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89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89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89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89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89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091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89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Örványáramú leválasztó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9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90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90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90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1069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90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90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90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9D2B5C" w:rsidRPr="009D2B5C" w:rsidTr="004A79C9">
        <w:trPr>
          <w:trHeight w:val="227"/>
          <w:trPrChange w:id="909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910" w:author="Szerző">
              <w:tcPr>
                <w:tcW w:w="2107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91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70" w:type="pct"/>
            <w:noWrap/>
            <w:hideMark/>
            <w:tcPrChange w:id="913" w:author="Szerző">
              <w:tcPr>
                <w:tcW w:w="73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916" w:author="Szerző">
              <w:tcPr>
                <w:tcW w:w="107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919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92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1069" w:type="pct"/>
            <w:noWrap/>
            <w:hideMark/>
            <w:tcPrChange w:id="921" w:author="Szerző">
              <w:tcPr>
                <w:tcW w:w="107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924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92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926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92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2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Adagoló garat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2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3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3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3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3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3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9D2B5C" w:rsidRPr="009D2B5C" w:rsidTr="004B6D4A">
        <w:trPr>
          <w:trHeight w:val="227"/>
          <w:ins w:id="935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93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3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93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3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94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4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94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4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944" w:author="Szerző"/>
        </w:trPr>
        <w:tc>
          <w:tcPr>
            <w:cnfStyle w:val="001000000000"/>
            <w:tcW w:w="2091" w:type="pct"/>
            <w:noWrap/>
            <w:hideMark/>
          </w:tcPr>
          <w:p w:rsidR="009D2B5C" w:rsidRPr="009D2B5C" w:rsidRDefault="009D2B5C" w:rsidP="009D2B5C">
            <w:pPr>
              <w:rPr>
                <w:ins w:id="94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4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7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4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4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0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4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5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1069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95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95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9D2B5C" w:rsidRPr="009D2B5C" w:rsidTr="004A79C9">
        <w:trPr>
          <w:trHeight w:val="227"/>
          <w:trPrChange w:id="95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91" w:type="pct"/>
            <w:noWrap/>
            <w:hideMark/>
            <w:tcPrChange w:id="954" w:author="Szerző">
              <w:tcPr>
                <w:tcW w:w="2107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9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770" w:type="pct"/>
            <w:noWrap/>
            <w:hideMark/>
            <w:tcPrChange w:id="957" w:author="Szerző">
              <w:tcPr>
                <w:tcW w:w="736" w:type="pct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0" w:type="pct"/>
            <w:noWrap/>
            <w:hideMark/>
            <w:tcPrChange w:id="960" w:author="Szerző">
              <w:tcPr>
                <w:tcW w:w="1079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96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96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9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69" w:type="pct"/>
            <w:noWrap/>
            <w:hideMark/>
            <w:tcPrChange w:id="965" w:author="Szerző">
              <w:tcPr>
                <w:tcW w:w="1078" w:type="pct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9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96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96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9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15"/>
        <w:gridCol w:w="1367"/>
        <w:gridCol w:w="2004"/>
        <w:gridCol w:w="2002"/>
      </w:tblGrid>
      <w:tr w:rsidR="000B563F" w:rsidRPr="000F481F" w:rsidTr="002D3A46">
        <w:trPr>
          <w:cnfStyle w:val="100000000000"/>
          <w:trHeight w:val="227"/>
          <w:del w:id="970" w:author="Szerző"/>
        </w:trPr>
        <w:tc>
          <w:tcPr>
            <w:cnfStyle w:val="001000000100"/>
            <w:tcW w:w="2107" w:type="pct"/>
            <w:noWrap/>
            <w:hideMark/>
          </w:tcPr>
          <w:p w:rsidR="000B563F" w:rsidRPr="000F481F" w:rsidRDefault="000B563F">
            <w:pPr>
              <w:rPr>
                <w:del w:id="971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972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736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97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97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079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97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97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1078" w:type="pct"/>
            <w:noWrap/>
            <w:hideMark/>
          </w:tcPr>
          <w:p w:rsidR="000B563F" w:rsidRPr="000F481F" w:rsidRDefault="000B563F">
            <w:pPr>
              <w:jc w:val="right"/>
              <w:cnfStyle w:val="100000000000"/>
              <w:rPr>
                <w:del w:id="97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97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3884"/>
        <w:gridCol w:w="1430"/>
        <w:gridCol w:w="1988"/>
        <w:gridCol w:w="1986"/>
      </w:tblGrid>
      <w:tr w:rsidR="004A79C9" w:rsidRPr="009D2B5C" w:rsidTr="004A79C9">
        <w:trPr>
          <w:cnfStyle w:val="100000000000"/>
          <w:trHeight w:val="227"/>
        </w:trPr>
        <w:tc>
          <w:tcPr>
            <w:cnfStyle w:val="001000000000"/>
            <w:tcW w:w="2091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97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770" w:type="pct"/>
            <w:noWrap/>
            <w:hideMark/>
          </w:tcPr>
          <w:p w:rsidR="009D2B5C" w:rsidRPr="004A79C9" w:rsidRDefault="00A74930" w:rsidP="009D2B5C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98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0" w:type="pct"/>
            <w:noWrap/>
            <w:hideMark/>
          </w:tcPr>
          <w:p w:rsidR="009D2B5C" w:rsidRPr="004A79C9" w:rsidRDefault="00A74930" w:rsidP="009D2B5C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9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69" w:type="pct"/>
            <w:noWrap/>
            <w:hideMark/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98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987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98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9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</w:tbl>
    <w:p w:rsidR="00401F7C" w:rsidRPr="00C33423" w:rsidRDefault="002A7A8E" w:rsidP="00851997">
      <w:pPr>
        <w:pStyle w:val="Kpalrs"/>
        <w:rPr>
          <w:rFonts w:cs="Calibri"/>
          <w:i w:val="0"/>
          <w:sz w:val="22"/>
          <w:szCs w:val="22"/>
        </w:rPr>
      </w:pPr>
      <w:r>
        <w:rPr>
          <w:sz w:val="22"/>
          <w:szCs w:val="22"/>
        </w:rPr>
        <w:t>4</w:t>
      </w:r>
      <w:r w:rsidR="00AF6977" w:rsidRPr="00C33423">
        <w:rPr>
          <w:sz w:val="22"/>
          <w:szCs w:val="22"/>
        </w:rPr>
        <w:t>. táblázat: A fejlesztés műszaki tartalma</w:t>
      </w:r>
    </w:p>
    <w:p w:rsidR="008C43CA" w:rsidRPr="00C33423" w:rsidRDefault="008C43CA" w:rsidP="008C43CA">
      <w:pPr>
        <w:spacing w:line="276" w:lineRule="auto"/>
        <w:jc w:val="both"/>
        <w:rPr>
          <w:rFonts w:ascii="Arial Narrow" w:hAnsi="Arial Narrow" w:cstheme="minorHAnsi"/>
          <w:i/>
          <w:sz w:val="22"/>
          <w:szCs w:val="22"/>
        </w:rPr>
      </w:pPr>
    </w:p>
    <w:p w:rsidR="008C43CA" w:rsidRPr="00C33423" w:rsidRDefault="008C43CA" w:rsidP="008C43CA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>A jelenlegi képz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 xml:space="preserve"> és</w:t>
      </w:r>
      <w:r w:rsidR="00363C6B" w:rsidRPr="00C33423">
        <w:rPr>
          <w:rFonts w:ascii="Arial Narrow" w:hAnsi="Arial Narrow" w:cstheme="minorHAnsi"/>
        </w:rPr>
        <w:t xml:space="preserve"> a fejlesztés nélküli eset 2020 utánra</w:t>
      </w:r>
      <w:r w:rsidRPr="00C33423">
        <w:rPr>
          <w:rFonts w:ascii="Arial Narrow" w:hAnsi="Arial Narrow" w:cstheme="minorHAnsi"/>
        </w:rPr>
        <w:t xml:space="preserve"> várható hulladékmennyiségeit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 xml:space="preserve"> </w:t>
      </w:r>
      <w:r w:rsidR="00363C6B" w:rsidRPr="00C33423">
        <w:rPr>
          <w:rFonts w:ascii="Arial Narrow" w:hAnsi="Arial Narrow" w:cstheme="minorHAnsi"/>
        </w:rPr>
        <w:t>táblázat</w:t>
      </w:r>
      <w:r w:rsidRPr="00C33423">
        <w:rPr>
          <w:rFonts w:ascii="Arial Narrow" w:hAnsi="Arial Narrow" w:cstheme="minorHAnsi"/>
        </w:rPr>
        <w:t xml:space="preserve"> szeml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theme="minorHAnsi"/>
        </w:rPr>
        <w:t>lteti.</w:t>
      </w:r>
    </w:p>
    <w:p w:rsidR="004223CC" w:rsidRPr="00C33423" w:rsidRDefault="004223CC" w:rsidP="008C43CA">
      <w:pPr>
        <w:spacing w:line="276" w:lineRule="auto"/>
        <w:jc w:val="both"/>
        <w:rPr>
          <w:rFonts w:ascii="Arial Narrow" w:hAnsi="Arial Narrow" w:cstheme="minorHAnsi"/>
        </w:rPr>
      </w:pPr>
    </w:p>
    <w:tbl>
      <w:tblPr>
        <w:tblStyle w:val="Listaszertblzat31jellszn1"/>
        <w:tblW w:w="5000" w:type="pct"/>
        <w:tblLook w:val="04A0"/>
      </w:tblPr>
      <w:tblGrid>
        <w:gridCol w:w="5912"/>
        <w:gridCol w:w="1126"/>
        <w:gridCol w:w="1126"/>
        <w:gridCol w:w="1124"/>
      </w:tblGrid>
      <w:tr w:rsidR="004861B6" w:rsidRPr="00BC39BA" w:rsidTr="00F5351A">
        <w:trPr>
          <w:cnfStyle w:val="100000000000"/>
          <w:trHeight w:val="204"/>
          <w:tblHeader/>
        </w:trPr>
        <w:tc>
          <w:tcPr>
            <w:cnfStyle w:val="001000000100"/>
            <w:tcW w:w="3183" w:type="pct"/>
            <w:shd w:val="clear" w:color="auto" w:fill="AECB36" w:themeFill="accent4"/>
            <w:hideMark/>
          </w:tcPr>
          <w:p w:rsidR="004861B6" w:rsidRPr="00BC39BA" w:rsidRDefault="004861B6" w:rsidP="004861B6">
            <w:pPr>
              <w:jc w:val="center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6" w:type="pct"/>
            <w:shd w:val="clear" w:color="auto" w:fill="AECB36" w:themeFill="accent4"/>
            <w:hideMark/>
          </w:tcPr>
          <w:p w:rsidR="004861B6" w:rsidRPr="00BC39BA" w:rsidRDefault="004861B6" w:rsidP="004861B6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/>
                <w:color w:val="auto"/>
                <w:sz w:val="20"/>
                <w:szCs w:val="20"/>
              </w:rPr>
              <w:t>2016</w:t>
            </w:r>
          </w:p>
        </w:tc>
        <w:tc>
          <w:tcPr>
            <w:tcW w:w="606" w:type="pct"/>
            <w:shd w:val="clear" w:color="auto" w:fill="AECB36" w:themeFill="accent4"/>
            <w:hideMark/>
          </w:tcPr>
          <w:p w:rsidR="004861B6" w:rsidRPr="00BC39BA" w:rsidRDefault="004861B6" w:rsidP="004861B6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/>
                <w:color w:val="auto"/>
                <w:sz w:val="20"/>
                <w:szCs w:val="20"/>
              </w:rPr>
              <w:t>2020</w:t>
            </w:r>
          </w:p>
        </w:tc>
        <w:tc>
          <w:tcPr>
            <w:tcW w:w="605" w:type="pct"/>
            <w:shd w:val="clear" w:color="auto" w:fill="AECB36" w:themeFill="accent4"/>
            <w:hideMark/>
          </w:tcPr>
          <w:p w:rsidR="004861B6" w:rsidRPr="00BC39BA" w:rsidRDefault="004861B6" w:rsidP="004861B6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/>
                <w:color w:val="auto"/>
                <w:sz w:val="20"/>
                <w:szCs w:val="20"/>
              </w:rPr>
              <w:t>2025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1.    Házi komposztálás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2.    Szelektíven begyűjtött hulladék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40 015,4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40 015,4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40 015,4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2.1.  papír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2.1.1.    ebből csomagolási papír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2.2.  műanyag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2.2.1.    ebből csomagolási műanyag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2.3.  üveg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2.3.1.    ebből csomagolási üveg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2.4.  fém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2.4.1.    ebből csomagolási fém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2.5.  biohulladék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2.5.1.    ebből lakosságnál keletkező zöldhulladék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</w:tr>
      <w:tr w:rsidR="000B563F" w:rsidRPr="000F481F" w:rsidTr="000B563F">
        <w:trPr>
          <w:cnfStyle w:val="000000100000"/>
          <w:trHeight w:val="408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2.5.2.    ebből közterületen, intézményeknél keletkező zöldhulladék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408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2.6.  egyéb elkülönítetten gyűjtendő (HEEB, gumiabroncs, stb.)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3.    Komposztálás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3.1. zöldhulladék komposztálása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3.2. egyéb, biohulladék komposztálása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4.    Vegyes gyűjtés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4.1.  papír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4.2.  műanyag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4.3.  üveg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4.4.  fém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4.5.  biohulladék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4.6.  egyéb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5.    Átrakott vegyes 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6.    Előkezelőbe (pl. MBH) kerülő vegyes hulladék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123 586,5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7.    Égetett vegyes hulladék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408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8.    Jogszabálynak megfelelően közvetlenül lerakott vegyes hulladék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    Előkezelés utáni kimeneti anyagáramok kezelése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49370,5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49 370,5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49 370,5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9.1.  kezelt hulladék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31806,8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31 806,8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31 806,8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9.2.  nagy fűtőértékű frakció energetikai célú hasznosításra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17302,1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17 302,1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17 302,1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9.3.  fém hasznosításra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9.4 Anyagában újrahasznosítható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9.4.1 PE fólia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9.4.2 PET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9.4.3 egyéb műanyag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9.4.4 papír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10. Lerakott kezelési maradékok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108012,6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108 012,6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108 012,6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10.1.             komposztálási maradék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10.2.             válogatási maradék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1986,0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1 986,0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1 986,0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10.2.1. papír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10.2.2. műanyag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10.2.3. fém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 xml:space="preserve">10.2.4. egyéb 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1727,8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1 727,8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1 727,8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10.3.             égetési maradék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0B563F" w:rsidRPr="000F481F" w:rsidTr="000B563F">
        <w:trPr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10.4.             előkezelt vegyes hulladék lerakásra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106022,8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106 022,8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106 022,8</w:t>
            </w:r>
          </w:p>
        </w:tc>
      </w:tr>
      <w:tr w:rsidR="000B563F" w:rsidRPr="000F481F" w:rsidTr="000B563F">
        <w:trPr>
          <w:cnfStyle w:val="000000100000"/>
          <w:trHeight w:val="204"/>
        </w:trPr>
        <w:tc>
          <w:tcPr>
            <w:cnfStyle w:val="001000000000"/>
            <w:tcW w:w="3183" w:type="pct"/>
            <w:hideMark/>
          </w:tcPr>
          <w:p w:rsidR="000B563F" w:rsidRPr="000F481F" w:rsidRDefault="000B563F" w:rsidP="000B563F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0F481F">
              <w:rPr>
                <w:rFonts w:ascii="Arial Narrow" w:hAnsi="Arial Narrow"/>
                <w:b w:val="0"/>
                <w:sz w:val="20"/>
                <w:szCs w:val="20"/>
              </w:rPr>
              <w:t>11. Összes lerakás (8+10)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108012,6</w:t>
            </w:r>
          </w:p>
        </w:tc>
        <w:tc>
          <w:tcPr>
            <w:tcW w:w="606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108 012,6</w:t>
            </w:r>
          </w:p>
        </w:tc>
        <w:tc>
          <w:tcPr>
            <w:tcW w:w="605" w:type="pct"/>
            <w:vAlign w:val="bottom"/>
          </w:tcPr>
          <w:p w:rsidR="000B563F" w:rsidRPr="000F481F" w:rsidRDefault="000B563F" w:rsidP="000B563F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0F481F">
              <w:rPr>
                <w:rFonts w:ascii="Arial Narrow" w:hAnsi="Arial Narrow" w:cs="Calibri"/>
                <w:sz w:val="20"/>
                <w:szCs w:val="20"/>
              </w:rPr>
              <w:t>108 012,6</w:t>
            </w:r>
          </w:p>
        </w:tc>
      </w:tr>
    </w:tbl>
    <w:p w:rsidR="008C43CA" w:rsidRPr="00C33423" w:rsidRDefault="002A7A8E" w:rsidP="008C43CA">
      <w:pPr>
        <w:spacing w:line="276" w:lineRule="auto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5</w:t>
      </w:r>
      <w:r w:rsidR="008C43CA" w:rsidRPr="00C33423">
        <w:rPr>
          <w:rFonts w:ascii="Arial Narrow" w:hAnsi="Arial Narrow"/>
          <w:i/>
          <w:sz w:val="22"/>
          <w:szCs w:val="22"/>
        </w:rPr>
        <w:t>. táblázat: A képződő hulladékokmennyiségek és kezelésük jelenleg és 2020-ra várhatóan.</w:t>
      </w:r>
    </w:p>
    <w:p w:rsidR="008C43CA" w:rsidRPr="00C33423" w:rsidRDefault="008C43CA" w:rsidP="008C43CA">
      <w:pPr>
        <w:rPr>
          <w:del w:id="990" w:author="Szerző"/>
          <w:rFonts w:ascii="Arial Narrow" w:hAnsi="Arial Narrow"/>
        </w:rPr>
      </w:pPr>
    </w:p>
    <w:p w:rsidR="00363C6B" w:rsidRPr="00C33423" w:rsidRDefault="00363C6B" w:rsidP="008C43CA">
      <w:pPr>
        <w:rPr>
          <w:del w:id="991" w:author="Szerző"/>
          <w:rFonts w:ascii="Arial Narrow" w:hAnsi="Arial Narrow"/>
        </w:rPr>
      </w:pPr>
    </w:p>
    <w:p w:rsidR="00363C6B" w:rsidRPr="00C33423" w:rsidRDefault="00363C6B" w:rsidP="008C43CA">
      <w:pPr>
        <w:rPr>
          <w:del w:id="992" w:author="Szerző"/>
          <w:rFonts w:ascii="Arial Narrow" w:hAnsi="Arial Narrow"/>
        </w:rPr>
      </w:pPr>
    </w:p>
    <w:p w:rsidR="00BC39BA" w:rsidRDefault="00BC39BA">
      <w:pPr>
        <w:spacing w:after="160" w:line="259" w:lineRule="auto"/>
        <w:rPr>
          <w:rFonts w:ascii="Arial Narrow" w:eastAsiaTheme="majorEastAsia" w:hAnsi="Arial Narrow"/>
          <w:b/>
          <w:color w:val="86A443" w:themeColor="background2" w:themeShade="80"/>
        </w:rPr>
      </w:pPr>
      <w:r>
        <w:rPr>
          <w:rFonts w:ascii="Arial Narrow" w:hAnsi="Arial Narrow"/>
          <w:color w:val="86A443" w:themeColor="background2" w:themeShade="80"/>
        </w:rPr>
        <w:br w:type="page"/>
      </w:r>
    </w:p>
    <w:p w:rsidR="00103114" w:rsidRPr="00C33423" w:rsidRDefault="00103114" w:rsidP="00704123">
      <w:pPr>
        <w:pStyle w:val="Cmsor5"/>
        <w:jc w:val="both"/>
        <w:rPr>
          <w:rFonts w:ascii="Arial Narrow" w:hAnsi="Arial Narrow" w:cs="Times New Roman"/>
          <w:color w:val="86A443" w:themeColor="background2" w:themeShade="80"/>
        </w:rPr>
      </w:pPr>
      <w:r w:rsidRPr="00C33423">
        <w:rPr>
          <w:rFonts w:ascii="Arial Narrow" w:hAnsi="Arial Narrow" w:cs="Times New Roman"/>
          <w:color w:val="86A443" w:themeColor="background2" w:themeShade="80"/>
        </w:rPr>
        <w:t>A kiválasztott változat pénzügyi és közgazdasági költség-haszon elemzése</w:t>
      </w:r>
    </w:p>
    <w:p w:rsidR="00CF5C94" w:rsidRPr="00C33423" w:rsidRDefault="00CF5C94" w:rsidP="00A711BF">
      <w:pPr>
        <w:rPr>
          <w:rFonts w:ascii="Arial Narrow" w:hAnsi="Arial Narrow"/>
          <w:b/>
        </w:rPr>
      </w:pPr>
    </w:p>
    <w:tbl>
      <w:tblPr>
        <w:tblStyle w:val="Listaszertblzat44jellszn1"/>
        <w:tblW w:w="5000" w:type="pct"/>
        <w:tblLook w:val="04A0"/>
      </w:tblPr>
      <w:tblGrid>
        <w:gridCol w:w="4301"/>
        <w:gridCol w:w="1663"/>
        <w:gridCol w:w="1663"/>
        <w:gridCol w:w="1661"/>
        <w:tblGridChange w:id="993">
          <w:tblGrid>
            <w:gridCol w:w="4301"/>
            <w:gridCol w:w="92"/>
            <w:gridCol w:w="1571"/>
            <w:gridCol w:w="128"/>
            <w:gridCol w:w="1535"/>
            <w:gridCol w:w="169"/>
            <w:gridCol w:w="1492"/>
            <w:gridCol w:w="212"/>
          </w:tblGrid>
        </w:tblGridChange>
      </w:tblGrid>
      <w:tr w:rsidR="004A79C9" w:rsidRPr="009D2B5C" w:rsidTr="004A79C9">
        <w:trPr>
          <w:cnfStyle w:val="100000000000"/>
          <w:trHeight w:val="227"/>
        </w:trPr>
        <w:tc>
          <w:tcPr>
            <w:cnfStyle w:val="001000000000"/>
            <w:tcW w:w="2316" w:type="pct"/>
            <w:vMerge w:val="restart"/>
            <w:hideMark/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color w:val="000000"/>
                <w:sz w:val="16"/>
                <w:rPrChange w:id="99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Megnevezés </w:t>
            </w:r>
          </w:p>
        </w:tc>
        <w:tc>
          <w:tcPr>
            <w:tcW w:w="895" w:type="pct"/>
            <w:vMerge w:val="restart"/>
            <w:hideMark/>
          </w:tcPr>
          <w:p w:rsidR="009D2B5C" w:rsidRPr="004A79C9" w:rsidRDefault="00A74930" w:rsidP="009D2B5C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99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Összes költség </w:t>
            </w:r>
          </w:p>
        </w:tc>
        <w:tc>
          <w:tcPr>
            <w:tcW w:w="1789" w:type="pct"/>
            <w:gridSpan w:val="2"/>
            <w:noWrap/>
            <w:hideMark/>
          </w:tcPr>
          <w:p w:rsidR="009D2B5C" w:rsidRPr="004A79C9" w:rsidRDefault="00A74930" w:rsidP="009D2B5C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9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9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Ütemezés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vMerge/>
            <w:hideMark/>
          </w:tcPr>
          <w:p w:rsidR="009D2B5C" w:rsidRPr="004A79C9" w:rsidRDefault="009D2B5C" w:rsidP="009D2B5C">
            <w:pPr>
              <w:rPr>
                <w:rFonts w:ascii="Arial Narrow" w:hAnsi="Arial Narrow"/>
                <w:color w:val="000000"/>
                <w:sz w:val="16"/>
                <w:rPrChange w:id="100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95" w:type="pct"/>
            <w:vMerge/>
            <w:hideMark/>
          </w:tcPr>
          <w:p w:rsidR="009D2B5C" w:rsidRPr="004A79C9" w:rsidRDefault="009D2B5C" w:rsidP="009D2B5C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95" w:type="pct"/>
            <w:hideMark/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0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</w:t>
            </w:r>
          </w:p>
        </w:tc>
        <w:tc>
          <w:tcPr>
            <w:tcW w:w="894" w:type="pct"/>
            <w:hideMark/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</w:t>
            </w:r>
          </w:p>
        </w:tc>
      </w:tr>
      <w:tr w:rsidR="009D2B5C" w:rsidRPr="009D2B5C" w:rsidTr="004A79C9">
        <w:tblPrEx>
          <w:tblW w:w="5000" w:type="pct"/>
          <w:tblPrExChange w:id="1006" w:author="Szerző">
            <w:tblPrEx>
              <w:tblW w:w="9500" w:type="dxa"/>
            </w:tblPrEx>
          </w:tblPrExChange>
        </w:tblPrEx>
        <w:trPr>
          <w:trHeight w:val="227"/>
          <w:trPrChange w:id="1007" w:author="Szerző">
            <w:trPr>
              <w:trHeight w:val="216"/>
              <w:tblHeader/>
            </w:trPr>
          </w:trPrChange>
        </w:trPr>
        <w:tc>
          <w:tcPr>
            <w:cnfStyle w:val="001000000000"/>
            <w:tcW w:w="2316" w:type="pct"/>
            <w:hideMark/>
            <w:tcPrChange w:id="1008" w:author="Szerző">
              <w:tcPr>
                <w:tcW w:w="4393" w:type="dxa"/>
                <w:gridSpan w:val="2"/>
                <w:tcBorders>
                  <w:bottom w:val="nil"/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color w:val="000000"/>
                <w:sz w:val="16"/>
                <w:rPrChange w:id="100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5" w:type="pct"/>
            <w:noWrap/>
            <w:hideMark/>
            <w:tcPrChange w:id="1011" w:author="Szerző">
              <w:tcPr>
                <w:tcW w:w="1699" w:type="dxa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895" w:type="pct"/>
            <w:noWrap/>
            <w:hideMark/>
            <w:tcPrChange w:id="1014" w:author="Szerző">
              <w:tcPr>
                <w:tcW w:w="1704" w:type="dxa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1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  <w:tc>
          <w:tcPr>
            <w:tcW w:w="894" w:type="pct"/>
            <w:noWrap/>
            <w:hideMark/>
            <w:tcPrChange w:id="1017" w:author="Szerző">
              <w:tcPr>
                <w:tcW w:w="1704" w:type="dxa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0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Konténerek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22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023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1024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64 889 890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2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2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102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028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1029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64 889 890</w:t>
              </w:r>
            </w:ins>
          </w:p>
        </w:tc>
      </w:tr>
      <w:tr w:rsidR="009D2B5C" w:rsidRPr="009D2B5C" w:rsidTr="004B6D4A">
        <w:trPr>
          <w:trHeight w:val="227"/>
          <w:ins w:id="1030" w:author="Szerző"/>
        </w:trPr>
        <w:tc>
          <w:tcPr>
            <w:cnfStyle w:val="001000000000"/>
            <w:tcW w:w="2316" w:type="pct"/>
            <w:hideMark/>
          </w:tcPr>
          <w:p w:rsidR="009D2B5C" w:rsidRPr="009D2B5C" w:rsidRDefault="009D2B5C" w:rsidP="009D2B5C">
            <w:pPr>
              <w:rPr>
                <w:ins w:id="103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3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Hulladékudvar átrakó állomás funkcióval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03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3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ins w:id="103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3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03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3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039" w:author="Szerző"/>
        </w:trPr>
        <w:tc>
          <w:tcPr>
            <w:cnfStyle w:val="001000000000"/>
            <w:tcW w:w="2316" w:type="pct"/>
            <w:hideMark/>
          </w:tcPr>
          <w:p w:rsidR="009D2B5C" w:rsidRPr="009D2B5C" w:rsidRDefault="009D2B5C" w:rsidP="009D2B5C">
            <w:pPr>
              <w:rPr>
                <w:ins w:id="104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4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04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4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04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4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04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04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9D2B5C" w:rsidRPr="009D2B5C" w:rsidTr="004A79C9">
        <w:tblPrEx>
          <w:tblW w:w="5000" w:type="pct"/>
          <w:tblPrExChange w:id="1048" w:author="Szerző">
            <w:tblPrEx>
              <w:tblW w:w="9500" w:type="dxa"/>
            </w:tblPrEx>
          </w:tblPrExChange>
        </w:tblPrEx>
        <w:trPr>
          <w:trHeight w:val="227"/>
          <w:trPrChange w:id="104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050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05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895" w:type="pct"/>
            <w:noWrap/>
            <w:hideMark/>
            <w:tcPrChange w:id="1053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5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55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895" w:type="pct"/>
            <w:noWrap/>
            <w:hideMark/>
            <w:tcPrChange w:id="1056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9D2B5C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5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ins w:id="1058" w:author="Szerző">
              <w:r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0</w:t>
              </w:r>
            </w:ins>
            <w:moveFromRangeStart w:id="1059" w:author="Szerző" w:name="move521313726"/>
            <w:moveFrom w:id="1060" w:author="Szerző">
              <w:r w:rsidR="00A74930" w:rsidRPr="00A74930">
                <w:rPr>
                  <w:rFonts w:ascii="Arial Narrow" w:hAnsi="Arial Narrow"/>
                  <w:b/>
                  <w:color w:val="000000"/>
                  <w:sz w:val="16"/>
                  <w:rPrChange w:id="1061" w:author="Szerző">
                    <w:rPr>
                      <w:rFonts w:ascii="Arial Narrow" w:hAnsi="Arial Narrow"/>
                      <w:b/>
                      <w:color w:val="000000"/>
                      <w:sz w:val="20"/>
                    </w:rPr>
                  </w:rPrChange>
                </w:rPr>
                <w:t>1 900 000 000</w:t>
              </w:r>
            </w:moveFrom>
            <w:moveFromRangeEnd w:id="1059"/>
          </w:p>
        </w:tc>
        <w:tc>
          <w:tcPr>
            <w:tcW w:w="894" w:type="pct"/>
            <w:noWrap/>
            <w:hideMark/>
            <w:tcPrChange w:id="1062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6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moveToRangeStart w:id="1064" w:author="Szerző" w:name="move521313726"/>
            <w:moveTo w:id="1065" w:author="Szerző">
              <w:r w:rsidRPr="00A74930">
                <w:rPr>
                  <w:rFonts w:ascii="Arial Narrow" w:hAnsi="Arial Narrow"/>
                  <w:b/>
                  <w:color w:val="000000"/>
                  <w:sz w:val="16"/>
                  <w:rPrChange w:id="1066" w:author="Szerző">
                    <w:rPr>
                      <w:rFonts w:ascii="Arial Narrow" w:hAnsi="Arial Narrow"/>
                      <w:b/>
                      <w:color w:val="000000"/>
                      <w:sz w:val="20"/>
                    </w:rPr>
                  </w:rPrChange>
                </w:rPr>
                <w:t>1 900 000 000</w:t>
              </w:r>
            </w:moveTo>
            <w:moveToRangeEnd w:id="1064"/>
            <w:del w:id="1067" w:author="Szerző">
              <w:r w:rsidR="000B563F"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0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0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895" w:type="pct"/>
            <w:noWrap/>
            <w:hideMark/>
          </w:tcPr>
          <w:p w:rsidR="00000000" w:rsidRDefault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0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1073" w:author="Szerző">
                <w:pPr>
                  <w:jc w:val="right"/>
                  <w:cnfStyle w:val="000000100000"/>
                </w:pPr>
              </w:pPrChange>
            </w:pPr>
            <w:ins w:id="107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  <w:moveFromRangeStart w:id="1075" w:author="Szerző" w:name="move521313727"/>
            <w:moveFrom w:id="1076" w:author="Szerző">
              <w:r w:rsidR="00A74930" w:rsidRPr="00A74930">
                <w:rPr>
                  <w:rFonts w:ascii="Arial Narrow" w:hAnsi="Arial Narrow"/>
                  <w:color w:val="000000"/>
                  <w:sz w:val="16"/>
                  <w:rPrChange w:id="1077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>1 900 000 000</w:t>
              </w:r>
            </w:moveFrom>
            <w:moveFromRangeEnd w:id="1075"/>
          </w:p>
        </w:tc>
        <w:tc>
          <w:tcPr>
            <w:tcW w:w="894" w:type="pct"/>
            <w:noWrap/>
            <w:hideMark/>
          </w:tcPr>
          <w:p w:rsidR="00000000" w:rsidRDefault="00A74930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0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1079" w:author="Szerző">
                <w:pPr>
                  <w:cnfStyle w:val="000000100000"/>
                </w:pPr>
              </w:pPrChange>
            </w:pPr>
            <w:moveToRangeStart w:id="1080" w:author="Szerző" w:name="move521313727"/>
            <w:moveTo w:id="1081" w:author="Szerző">
              <w:r w:rsidRPr="00A74930">
                <w:rPr>
                  <w:rFonts w:ascii="Arial Narrow" w:hAnsi="Arial Narrow"/>
                  <w:color w:val="000000"/>
                  <w:sz w:val="16"/>
                  <w:rPrChange w:id="1082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>1 900 000 000</w:t>
              </w:r>
            </w:moveTo>
            <w:moveToRangeEnd w:id="1080"/>
            <w:del w:id="1083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  <w:tr w:rsidR="009D2B5C" w:rsidRPr="009D2B5C" w:rsidTr="004A79C9">
        <w:tblPrEx>
          <w:tblW w:w="5000" w:type="pct"/>
          <w:tblPrExChange w:id="1084" w:author="Szerző">
            <w:tblPrEx>
              <w:tblW w:w="9500" w:type="dxa"/>
            </w:tblPrEx>
          </w:tblPrExChange>
        </w:tblPrEx>
        <w:trPr>
          <w:trHeight w:val="227"/>
          <w:trPrChange w:id="1085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086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08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0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895" w:type="pct"/>
            <w:noWrap/>
            <w:hideMark/>
            <w:tcPrChange w:id="1089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90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091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1092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6"/>
                <w:rPrChange w:id="1093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094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9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09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  <w:tcPrChange w:id="1097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09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099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1100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6"/>
                <w:rPrChange w:id="1101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0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1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</w:tr>
      <w:tr w:rsidR="009D2B5C" w:rsidRPr="009D2B5C" w:rsidTr="004A79C9">
        <w:tblPrEx>
          <w:tblW w:w="5000" w:type="pct"/>
          <w:tblPrExChange w:id="1110" w:author="Szerző">
            <w:tblPrEx>
              <w:tblW w:w="9500" w:type="dxa"/>
            </w:tblPrEx>
          </w:tblPrExChange>
        </w:tblPrEx>
        <w:trPr>
          <w:trHeight w:val="227"/>
          <w:trPrChange w:id="1111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112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1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895" w:type="pct"/>
            <w:noWrap/>
            <w:hideMark/>
            <w:tcPrChange w:id="1115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1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1118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111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11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121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1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124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1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1127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112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11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1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</w:tr>
      <w:tr w:rsidR="009D2B5C" w:rsidRPr="009D2B5C" w:rsidTr="004A79C9">
        <w:tblPrEx>
          <w:tblW w:w="5000" w:type="pct"/>
          <w:tblPrExChange w:id="1138" w:author="Szerző">
            <w:tblPrEx>
              <w:tblW w:w="9500" w:type="dxa"/>
            </w:tblPrEx>
          </w:tblPrExChange>
        </w:tblPrEx>
        <w:trPr>
          <w:trHeight w:val="227"/>
          <w:trPrChange w:id="113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140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895" w:type="pct"/>
            <w:noWrap/>
            <w:hideMark/>
            <w:tcPrChange w:id="1143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1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  <w:tc>
          <w:tcPr>
            <w:tcW w:w="895" w:type="pct"/>
            <w:noWrap/>
            <w:hideMark/>
            <w:tcPrChange w:id="1146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1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149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1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5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1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</w:tr>
      <w:tr w:rsidR="009D2B5C" w:rsidRPr="009D2B5C" w:rsidTr="004A79C9">
        <w:tblPrEx>
          <w:tblW w:w="5000" w:type="pct"/>
          <w:tblPrExChange w:id="1160" w:author="Szerző">
            <w:tblPrEx>
              <w:tblW w:w="9500" w:type="dxa"/>
            </w:tblPrEx>
          </w:tblPrExChange>
        </w:tblPrEx>
        <w:trPr>
          <w:trHeight w:val="227"/>
          <w:trPrChange w:id="1161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162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16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1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Mobil-Rakodógépek</w:t>
            </w:r>
          </w:p>
        </w:tc>
        <w:tc>
          <w:tcPr>
            <w:tcW w:w="895" w:type="pct"/>
            <w:noWrap/>
            <w:hideMark/>
            <w:tcPrChange w:id="1165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16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167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589</w:delText>
              </w:r>
            </w:del>
            <w:ins w:id="1168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6"/>
                <w:rPrChange w:id="116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170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17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172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589 000 000</w:delText>
              </w:r>
            </w:del>
            <w:ins w:id="1173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894" w:type="pct"/>
            <w:noWrap/>
            <w:hideMark/>
            <w:tcPrChange w:id="1174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17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176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1177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260 000 000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0B563F" w:rsidP="009D2B5C">
            <w:pPr>
              <w:rPr>
                <w:rFonts w:ascii="Arial Narrow" w:hAnsi="Arial Narrow"/>
                <w:color w:val="000000"/>
                <w:sz w:val="16"/>
                <w:rPrChange w:id="117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1179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  <w:ins w:id="118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Kompaktor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8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18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</w:delText>
              </w:r>
            </w:del>
            <w:ins w:id="118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1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</w:tcPr>
          <w:p w:rsidR="00000000" w:rsidRDefault="000B563F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1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1186" w:author="Szerző">
                <w:pPr>
                  <w:jc w:val="right"/>
                  <w:cnfStyle w:val="000000100000"/>
                </w:pPr>
              </w:pPrChange>
            </w:pPr>
            <w:del w:id="118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  <w:ins w:id="118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000000" w:rsidRDefault="000B563F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1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1190" w:author="Szerző">
                <w:pPr>
                  <w:cnfStyle w:val="000000100000"/>
                </w:pPr>
              </w:pPrChange>
            </w:pPr>
            <w:del w:id="119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  <w:ins w:id="119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260 000 000</w:t>
              </w:r>
            </w:ins>
          </w:p>
        </w:tc>
      </w:tr>
    </w:tbl>
    <w:tbl>
      <w:tblPr>
        <w:tblStyle w:val="Listaszertblzat31jellszn1"/>
        <w:tblW w:w="9500" w:type="dxa"/>
        <w:tblLook w:val="04A0"/>
      </w:tblPr>
      <w:tblGrid>
        <w:gridCol w:w="4393"/>
        <w:gridCol w:w="1699"/>
        <w:gridCol w:w="1704"/>
        <w:gridCol w:w="1704"/>
      </w:tblGrid>
      <w:tr w:rsidR="000B563F" w:rsidRPr="000F481F" w:rsidTr="000B563F">
        <w:trPr>
          <w:cnfStyle w:val="100000000000"/>
          <w:trHeight w:val="204"/>
          <w:del w:id="1193" w:author="Szerző"/>
        </w:trPr>
        <w:tc>
          <w:tcPr>
            <w:cnfStyle w:val="001000000100"/>
            <w:tcW w:w="4393" w:type="dxa"/>
            <w:hideMark/>
          </w:tcPr>
          <w:p w:rsidR="000B563F" w:rsidRPr="000F481F" w:rsidRDefault="000B563F" w:rsidP="000B563F">
            <w:pPr>
              <w:rPr>
                <w:del w:id="1194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195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100000000000"/>
              <w:rPr>
                <w:del w:id="119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19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100000000000"/>
              <w:rPr>
                <w:del w:id="119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19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100000000000"/>
              <w:rPr>
                <w:del w:id="120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0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  <w:tr w:rsidR="000B563F" w:rsidRPr="000F481F" w:rsidTr="000B563F">
        <w:trPr>
          <w:cnfStyle w:val="000000100000"/>
          <w:trHeight w:val="204"/>
          <w:del w:id="1202" w:author="Szerző"/>
        </w:trPr>
        <w:tc>
          <w:tcPr>
            <w:cnfStyle w:val="001000000000"/>
            <w:tcW w:w="4393" w:type="dxa"/>
            <w:hideMark/>
          </w:tcPr>
          <w:p w:rsidR="000B563F" w:rsidRPr="000F481F" w:rsidRDefault="000B563F" w:rsidP="000B563F">
            <w:pPr>
              <w:rPr>
                <w:del w:id="1203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204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100000"/>
              <w:rPr>
                <w:del w:id="120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0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100000"/>
              <w:rPr>
                <w:del w:id="120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0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000000100000"/>
              <w:rPr>
                <w:del w:id="120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1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  <w:tr w:rsidR="000B563F" w:rsidRPr="000F481F" w:rsidTr="000B563F">
        <w:trPr>
          <w:trHeight w:val="204"/>
          <w:del w:id="1211" w:author="Szerző"/>
        </w:trPr>
        <w:tc>
          <w:tcPr>
            <w:cnfStyle w:val="001000000000"/>
            <w:tcW w:w="4393" w:type="dxa"/>
            <w:hideMark/>
          </w:tcPr>
          <w:p w:rsidR="000B563F" w:rsidRPr="000F481F" w:rsidRDefault="000B563F" w:rsidP="000B563F">
            <w:pPr>
              <w:rPr>
                <w:del w:id="1212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213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aprító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000000"/>
              <w:rPr>
                <w:del w:id="121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1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000000"/>
              <w:rPr>
                <w:del w:id="121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1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000000000000"/>
              <w:rPr>
                <w:del w:id="121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1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  <w:tr w:rsidR="000B563F" w:rsidRPr="000F481F" w:rsidTr="000B563F">
        <w:trPr>
          <w:cnfStyle w:val="000000100000"/>
          <w:trHeight w:val="204"/>
          <w:del w:id="1220" w:author="Szerző"/>
        </w:trPr>
        <w:tc>
          <w:tcPr>
            <w:cnfStyle w:val="001000000000"/>
            <w:tcW w:w="4393" w:type="dxa"/>
            <w:hideMark/>
          </w:tcPr>
          <w:p w:rsidR="000B563F" w:rsidRPr="000F481F" w:rsidRDefault="000B563F" w:rsidP="000B563F">
            <w:pPr>
              <w:rPr>
                <w:del w:id="1221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222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Kompaktor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100000"/>
              <w:rPr>
                <w:del w:id="122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2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100000"/>
              <w:rPr>
                <w:del w:id="122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26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000000100000"/>
              <w:rPr>
                <w:del w:id="122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2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  <w:tr w:rsidR="000B563F" w:rsidRPr="000F481F" w:rsidTr="000B563F">
        <w:trPr>
          <w:trHeight w:val="204"/>
          <w:del w:id="1229" w:author="Szerző"/>
        </w:trPr>
        <w:tc>
          <w:tcPr>
            <w:cnfStyle w:val="001000000000"/>
            <w:tcW w:w="4393" w:type="dxa"/>
            <w:hideMark/>
          </w:tcPr>
          <w:p w:rsidR="000B563F" w:rsidRPr="000F481F" w:rsidRDefault="000B563F" w:rsidP="000B563F">
            <w:pPr>
              <w:rPr>
                <w:del w:id="123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231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000000"/>
              <w:rPr>
                <w:del w:id="123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moveFromRangeStart w:id="1233" w:author="Szerző" w:name="move521313728"/>
            <w:moveFrom w:id="123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64 000 000</w:t>
              </w:r>
            </w:moveFrom>
            <w:moveFromRangeEnd w:id="1233"/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000000000000"/>
              <w:rPr>
                <w:del w:id="123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moveFromRangeStart w:id="1236" w:author="Szerző" w:name="move521313729"/>
            <w:moveFrom w:id="123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64 000 000</w:t>
              </w:r>
            </w:moveFrom>
            <w:moveFromRangeEnd w:id="1236"/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000000000000"/>
              <w:rPr>
                <w:del w:id="123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23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1240" w:author="Szerző">
          <w:tblPr>
            <w:tblStyle w:val="Listaszertblzat31jellszn1"/>
            <w:tblW w:w="9500" w:type="dxa"/>
            <w:tblLook w:val="04A0"/>
          </w:tblPr>
        </w:tblPrChange>
      </w:tblPr>
      <w:tblGrid>
        <w:gridCol w:w="3858"/>
        <w:gridCol w:w="2105"/>
        <w:gridCol w:w="1220"/>
        <w:gridCol w:w="2105"/>
        <w:tblGridChange w:id="1241">
          <w:tblGrid>
            <w:gridCol w:w="3858"/>
            <w:gridCol w:w="535"/>
            <w:gridCol w:w="1570"/>
            <w:gridCol w:w="129"/>
            <w:gridCol w:w="1091"/>
            <w:gridCol w:w="613"/>
            <w:gridCol w:w="1492"/>
            <w:gridCol w:w="212"/>
          </w:tblGrid>
        </w:tblGridChange>
      </w:tblGrid>
      <w:tr w:rsidR="009D2B5C" w:rsidRPr="009D2B5C" w:rsidTr="004A79C9">
        <w:trPr>
          <w:cnfStyle w:val="100000000000"/>
          <w:trHeight w:val="227"/>
          <w:trPrChange w:id="1242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243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101000000000"/>
              <w:rPr>
                <w:rFonts w:ascii="Arial Narrow" w:hAnsi="Arial Narrow"/>
                <w:color w:val="000000"/>
                <w:sz w:val="16"/>
                <w:rPrChange w:id="124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895" w:type="pct"/>
            <w:noWrap/>
            <w:hideMark/>
            <w:tcPrChange w:id="1246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24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1249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125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248 460 622</w:t>
              </w:r>
            </w:ins>
          </w:p>
        </w:tc>
        <w:tc>
          <w:tcPr>
            <w:tcW w:w="895" w:type="pct"/>
            <w:noWrap/>
            <w:hideMark/>
            <w:tcPrChange w:id="1251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25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  <w:tcPrChange w:id="1254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2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1257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125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248 460 622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25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2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6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126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2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2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6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126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9D2B5C" w:rsidRPr="009D2B5C" w:rsidTr="004A79C9">
        <w:trPr>
          <w:trHeight w:val="227"/>
          <w:trPrChange w:id="126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270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27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895" w:type="pct"/>
            <w:noWrap/>
            <w:hideMark/>
            <w:tcPrChange w:id="1273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27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7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127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2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278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2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281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2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8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128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2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28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28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8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129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2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29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29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129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</w:tr>
      <w:tr w:rsidR="009D2B5C" w:rsidRPr="009D2B5C" w:rsidTr="004A79C9">
        <w:trPr>
          <w:trHeight w:val="227"/>
          <w:trPrChange w:id="1296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297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2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2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895" w:type="pct"/>
            <w:noWrap/>
            <w:hideMark/>
            <w:tcPrChange w:id="1300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0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130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895" w:type="pct"/>
            <w:noWrap/>
            <w:hideMark/>
            <w:tcPrChange w:id="1304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3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307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0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131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31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1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131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3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2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132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9D2B5C" w:rsidRPr="009D2B5C" w:rsidTr="004A79C9">
        <w:trPr>
          <w:trHeight w:val="227"/>
          <w:trPrChange w:id="1323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324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32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895" w:type="pct"/>
            <w:noWrap/>
            <w:hideMark/>
            <w:tcPrChange w:id="1327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2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133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332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3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335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3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133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0B563F" w:rsidP="009D2B5C">
            <w:pPr>
              <w:rPr>
                <w:rFonts w:ascii="Arial Narrow" w:hAnsi="Arial Narrow"/>
                <w:color w:val="000000"/>
                <w:sz w:val="16"/>
                <w:rPrChange w:id="134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1341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</w:delText>
              </w:r>
            </w:del>
            <w:ins w:id="134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Csurgalékvíz tisztító üzem fejlesztés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Kecskemét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4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134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3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5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135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9D2B5C" w:rsidRPr="009D2B5C" w:rsidTr="004A79C9">
        <w:trPr>
          <w:trHeight w:val="227"/>
          <w:trPrChange w:id="135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355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3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1358" w:author="Szerző">
              <w:r w:rsidR="000B563F"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6"/>
                <w:rPrChange w:id="13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136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funkcióval</w:t>
              </w:r>
            </w:ins>
          </w:p>
        </w:tc>
        <w:tc>
          <w:tcPr>
            <w:tcW w:w="895" w:type="pct"/>
            <w:noWrap/>
            <w:hideMark/>
            <w:tcPrChange w:id="1361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6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136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36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3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36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37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7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137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37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7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137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3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3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3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38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138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3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9D2B5C" w:rsidRPr="009D2B5C" w:rsidTr="004B6D4A">
        <w:trPr>
          <w:trHeight w:val="227"/>
          <w:ins w:id="1386" w:author="Szerző"/>
        </w:trPr>
        <w:tc>
          <w:tcPr>
            <w:cnfStyle w:val="001000000000"/>
            <w:tcW w:w="2316" w:type="pct"/>
            <w:hideMark/>
          </w:tcPr>
          <w:p w:rsidR="009D2B5C" w:rsidRPr="009D2B5C" w:rsidRDefault="009D2B5C" w:rsidP="009D2B5C">
            <w:pPr>
              <w:rPr>
                <w:ins w:id="138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38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38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39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ins w:id="139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39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39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39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395" w:author="Szerző"/>
        </w:trPr>
        <w:tc>
          <w:tcPr>
            <w:cnfStyle w:val="001000000000"/>
            <w:tcW w:w="2316" w:type="pct"/>
            <w:hideMark/>
          </w:tcPr>
          <w:p w:rsidR="009D2B5C" w:rsidRPr="009D2B5C" w:rsidRDefault="009D2B5C" w:rsidP="009D2B5C">
            <w:pPr>
              <w:rPr>
                <w:ins w:id="1396" w:author="Szerző"/>
                <w:rFonts w:ascii="Arial Narrow" w:hAnsi="Arial Narrow" w:cs="Calibri"/>
                <w:sz w:val="16"/>
                <w:szCs w:val="16"/>
              </w:rPr>
            </w:pPr>
            <w:ins w:id="1397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Egyéb építési költség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398" w:author="Szerző"/>
                <w:rFonts w:ascii="Arial Narrow" w:hAnsi="Arial Narrow" w:cs="Calibri"/>
                <w:sz w:val="16"/>
                <w:szCs w:val="16"/>
              </w:rPr>
            </w:pPr>
            <w:ins w:id="1399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0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400" w:author="Szerző"/>
                <w:rFonts w:ascii="Arial Narrow" w:hAnsi="Arial Narrow" w:cs="Calibri"/>
                <w:sz w:val="16"/>
                <w:szCs w:val="16"/>
              </w:rPr>
            </w:pPr>
            <w:ins w:id="1401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402" w:author="Szerző"/>
                <w:rFonts w:ascii="Arial Narrow" w:hAnsi="Arial Narrow" w:cs="Calibri"/>
                <w:sz w:val="16"/>
                <w:szCs w:val="16"/>
              </w:rPr>
            </w:pPr>
            <w:ins w:id="1403" w:author="Szerző">
              <w:r w:rsidRPr="009D2B5C">
                <w:rPr>
                  <w:rFonts w:ascii="Arial Narrow" w:hAnsi="Arial Narrow" w:cs="Calibri"/>
                  <w:sz w:val="16"/>
                  <w:szCs w:val="16"/>
                </w:rPr>
                <w:t>0</w:t>
              </w:r>
            </w:ins>
          </w:p>
        </w:tc>
      </w:tr>
      <w:tr w:rsidR="009D2B5C" w:rsidRPr="009D2B5C" w:rsidTr="004A79C9">
        <w:trPr>
          <w:trHeight w:val="227"/>
          <w:trPrChange w:id="140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405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0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895" w:type="pct"/>
            <w:noWrap/>
            <w:hideMark/>
            <w:tcPrChange w:id="1408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40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410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1411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2 291 149 488</w:t>
              </w:r>
            </w:ins>
          </w:p>
        </w:tc>
        <w:tc>
          <w:tcPr>
            <w:tcW w:w="895" w:type="pct"/>
            <w:noWrap/>
            <w:hideMark/>
            <w:tcPrChange w:id="1412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41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141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  <w:tcPrChange w:id="1415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141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1417" w:author="Szerző">
              <w:r w:rsidRPr="000F481F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1418" w:author="Szerző">
              <w:r w:rsidR="009D2B5C" w:rsidRPr="009D2B5C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2 291 149 488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1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4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</w:tr>
      <w:tr w:rsidR="009D2B5C" w:rsidRPr="009D2B5C" w:rsidTr="004A79C9">
        <w:trPr>
          <w:trHeight w:val="227"/>
          <w:trPrChange w:id="1427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428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2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895" w:type="pct"/>
            <w:noWrap/>
            <w:hideMark/>
            <w:tcPrChange w:id="1431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3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143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4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43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43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43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4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144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4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4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4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144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4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5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145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9D2B5C" w:rsidRPr="009D2B5C" w:rsidTr="004A79C9">
        <w:trPr>
          <w:trHeight w:val="227"/>
          <w:trPrChange w:id="145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455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895" w:type="pct"/>
            <w:noWrap/>
            <w:hideMark/>
            <w:tcPrChange w:id="1458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6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146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895" w:type="pct"/>
            <w:noWrap/>
            <w:hideMark/>
            <w:tcPrChange w:id="1462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4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465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6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146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7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147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47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7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147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9D2B5C" w:rsidRPr="009D2B5C" w:rsidTr="004A79C9">
        <w:trPr>
          <w:trHeight w:val="227"/>
          <w:trPrChange w:id="147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480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8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895" w:type="pct"/>
            <w:noWrap/>
            <w:hideMark/>
            <w:tcPrChange w:id="1483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8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148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  <w:tc>
          <w:tcPr>
            <w:tcW w:w="895" w:type="pct"/>
            <w:noWrap/>
            <w:hideMark/>
            <w:tcPrChange w:id="1487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48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490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4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9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149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49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4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49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49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149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4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5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0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150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9D2B5C" w:rsidRPr="009D2B5C" w:rsidTr="004A79C9">
        <w:trPr>
          <w:trHeight w:val="227"/>
          <w:trPrChange w:id="150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505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0B563F" w:rsidP="009D2B5C">
            <w:pPr>
              <w:rPr>
                <w:rFonts w:ascii="Arial Narrow" w:hAnsi="Arial Narrow"/>
                <w:color w:val="000000"/>
                <w:sz w:val="16"/>
                <w:rPrChange w:id="150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1507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150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895" w:type="pct"/>
            <w:noWrap/>
            <w:hideMark/>
            <w:tcPrChange w:id="1509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11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1512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895" w:type="pct"/>
            <w:noWrap/>
            <w:hideMark/>
            <w:tcPrChange w:id="1513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5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51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1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151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5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5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1524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152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5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5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1530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153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9D2B5C" w:rsidRPr="009D2B5C" w:rsidTr="004A79C9">
        <w:trPr>
          <w:trHeight w:val="227"/>
          <w:trPrChange w:id="1532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533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5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895" w:type="pct"/>
            <w:noWrap/>
            <w:hideMark/>
            <w:tcPrChange w:id="1536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3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3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153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895" w:type="pct"/>
            <w:noWrap/>
            <w:hideMark/>
            <w:tcPrChange w:id="1540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5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543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4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154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547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54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4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Örvényáramú szeparátor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55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5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55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5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55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5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9D2B5C" w:rsidRPr="009D2B5C" w:rsidTr="004B6D4A">
        <w:trPr>
          <w:trHeight w:val="227"/>
          <w:ins w:id="1556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55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5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55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6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ins w:id="156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6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56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6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565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56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6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56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6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57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71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57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57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9D2B5C" w:rsidRPr="009D2B5C" w:rsidTr="004A79C9">
        <w:trPr>
          <w:trHeight w:val="227"/>
          <w:trPrChange w:id="157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575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57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895" w:type="pct"/>
            <w:noWrap/>
            <w:hideMark/>
            <w:tcPrChange w:id="1578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8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158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5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583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5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586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5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58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158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5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59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5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5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5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5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9D2B5C" w:rsidRPr="009D2B5C" w:rsidTr="004A79C9">
        <w:trPr>
          <w:trHeight w:val="227"/>
          <w:trPrChange w:id="159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600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895" w:type="pct"/>
            <w:noWrap/>
            <w:hideMark/>
            <w:tcPrChange w:id="1603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0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160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6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608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60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611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1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161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6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1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1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162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62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2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2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162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9D2B5C" w:rsidRPr="009D2B5C" w:rsidTr="004A79C9">
        <w:trPr>
          <w:trHeight w:val="227"/>
          <w:trPrChange w:id="1626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627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2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895" w:type="pct"/>
            <w:noWrap/>
            <w:hideMark/>
            <w:tcPrChange w:id="1630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3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3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163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895" w:type="pct"/>
            <w:noWrap/>
            <w:hideMark/>
            <w:tcPrChange w:id="1634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63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637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3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164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4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164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6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4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165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9D2B5C" w:rsidRPr="009D2B5C" w:rsidTr="004A79C9">
        <w:trPr>
          <w:trHeight w:val="227"/>
          <w:trPrChange w:id="1651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652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5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895" w:type="pct"/>
            <w:noWrap/>
            <w:hideMark/>
            <w:tcPrChange w:id="1655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5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5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165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  <w:tc>
          <w:tcPr>
            <w:tcW w:w="895" w:type="pct"/>
            <w:noWrap/>
            <w:hideMark/>
            <w:tcPrChange w:id="1659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6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662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6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6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166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69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1670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6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7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167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9D2B5C" w:rsidRPr="009D2B5C" w:rsidTr="004B6D4A">
        <w:trPr>
          <w:trHeight w:val="227"/>
          <w:ins w:id="1676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67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67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67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68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ins w:id="168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68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68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68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9D2B5C" w:rsidTr="004A79C9">
        <w:trPr>
          <w:cnfStyle w:val="000000100000"/>
          <w:trHeight w:val="227"/>
        </w:trPr>
        <w:tc>
          <w:tcPr>
            <w:cnfStyle w:val="001000000000"/>
            <w:tcW w:w="2316" w:type="pct"/>
            <w:noWrap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8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Örványáramú leválasztó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88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1689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16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16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69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169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9D2B5C" w:rsidRPr="009D2B5C" w:rsidTr="004A79C9">
        <w:trPr>
          <w:trHeight w:val="227"/>
          <w:trPrChange w:id="1695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696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69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6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895" w:type="pct"/>
            <w:noWrap/>
            <w:hideMark/>
            <w:tcPrChange w:id="1699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7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1702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1703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895" w:type="pct"/>
            <w:noWrap/>
            <w:hideMark/>
            <w:tcPrChange w:id="1704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7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707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7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1710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171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712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71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1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Adagoló garat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71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1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71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1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71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20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9D2B5C" w:rsidRPr="009D2B5C" w:rsidTr="004B6D4A">
        <w:trPr>
          <w:trHeight w:val="227"/>
          <w:ins w:id="1721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72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23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72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25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ins w:id="172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27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000000"/>
              <w:rPr>
                <w:ins w:id="172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29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9D2B5C" w:rsidRPr="009D2B5C" w:rsidTr="004B6D4A">
        <w:trPr>
          <w:cnfStyle w:val="000000100000"/>
          <w:trHeight w:val="227"/>
          <w:ins w:id="1730" w:author="Szerző"/>
        </w:trPr>
        <w:tc>
          <w:tcPr>
            <w:cnfStyle w:val="001000000000"/>
            <w:tcW w:w="2316" w:type="pct"/>
            <w:noWrap/>
            <w:hideMark/>
          </w:tcPr>
          <w:p w:rsidR="009D2B5C" w:rsidRPr="009D2B5C" w:rsidRDefault="009D2B5C" w:rsidP="009D2B5C">
            <w:pPr>
              <w:rPr>
                <w:ins w:id="173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32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73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34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100000"/>
              <w:rPr>
                <w:ins w:id="173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36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jc w:val="right"/>
              <w:cnfStyle w:val="000000100000"/>
              <w:rPr>
                <w:ins w:id="173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1738" w:author="Szerző">
              <w:r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9D2B5C" w:rsidRPr="009D2B5C" w:rsidTr="004A79C9">
        <w:trPr>
          <w:trHeight w:val="227"/>
          <w:trPrChange w:id="1739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noWrap/>
            <w:hideMark/>
            <w:tcPrChange w:id="1740" w:author="Szerző">
              <w:tcPr>
                <w:tcW w:w="4393" w:type="dxa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7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895" w:type="pct"/>
            <w:noWrap/>
            <w:hideMark/>
            <w:tcPrChange w:id="1743" w:author="Szerző">
              <w:tcPr>
                <w:tcW w:w="1699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7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745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1746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7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748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A74930" w:rsidP="009D2B5C">
            <w:pPr>
              <w:cnfStyle w:val="000000000000"/>
              <w:rPr>
                <w:rFonts w:ascii="Arial Narrow" w:hAnsi="Arial Narrow"/>
                <w:color w:val="000000"/>
                <w:sz w:val="16"/>
                <w:rPrChange w:id="17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noWrap/>
            <w:hideMark/>
            <w:tcPrChange w:id="1751" w:author="Szerző">
              <w:tcPr>
                <w:tcW w:w="1704" w:type="dxa"/>
                <w:gridSpan w:val="2"/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17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1753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1754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7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tbl>
      <w:tblPr>
        <w:tblStyle w:val="Listaszertblzat31jellszn1"/>
        <w:tblW w:w="9500" w:type="dxa"/>
        <w:tblLook w:val="04A0"/>
      </w:tblPr>
      <w:tblGrid>
        <w:gridCol w:w="4393"/>
        <w:gridCol w:w="1699"/>
        <w:gridCol w:w="1704"/>
        <w:gridCol w:w="1704"/>
      </w:tblGrid>
      <w:tr w:rsidR="000B563F" w:rsidRPr="000F481F" w:rsidTr="000B563F">
        <w:trPr>
          <w:cnfStyle w:val="100000000000"/>
          <w:trHeight w:val="204"/>
          <w:del w:id="1756" w:author="Szerző"/>
        </w:trPr>
        <w:tc>
          <w:tcPr>
            <w:cnfStyle w:val="001000000100"/>
            <w:tcW w:w="4393" w:type="dxa"/>
            <w:noWrap/>
            <w:hideMark/>
          </w:tcPr>
          <w:p w:rsidR="000B563F" w:rsidRPr="000F481F" w:rsidRDefault="000B563F" w:rsidP="000B563F">
            <w:pPr>
              <w:rPr>
                <w:del w:id="1757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1758" w:author="Szerző">
              <w:r w:rsidRPr="000F481F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1699" w:type="dxa"/>
            <w:noWrap/>
            <w:hideMark/>
          </w:tcPr>
          <w:p w:rsidR="000B563F" w:rsidRPr="000F481F" w:rsidRDefault="000B563F" w:rsidP="000B563F">
            <w:pPr>
              <w:jc w:val="right"/>
              <w:cnfStyle w:val="100000000000"/>
              <w:rPr>
                <w:del w:id="175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760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cnfStyle w:val="100000000000"/>
              <w:rPr>
                <w:del w:id="176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762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1704" w:type="dxa"/>
            <w:noWrap/>
            <w:hideMark/>
          </w:tcPr>
          <w:p w:rsidR="000B563F" w:rsidRPr="000F481F" w:rsidRDefault="000B563F" w:rsidP="000B563F">
            <w:pPr>
              <w:jc w:val="right"/>
              <w:cnfStyle w:val="100000000000"/>
              <w:rPr>
                <w:del w:id="176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176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4178"/>
        <w:gridCol w:w="1649"/>
        <w:gridCol w:w="1676"/>
        <w:gridCol w:w="1785"/>
        <w:tblGridChange w:id="1765">
          <w:tblGrid>
            <w:gridCol w:w="4178"/>
            <w:gridCol w:w="215"/>
            <w:gridCol w:w="1434"/>
            <w:gridCol w:w="265"/>
            <w:gridCol w:w="1411"/>
            <w:gridCol w:w="293"/>
            <w:gridCol w:w="1492"/>
            <w:gridCol w:w="212"/>
          </w:tblGrid>
        </w:tblGridChange>
      </w:tblGrid>
      <w:tr w:rsidR="004A79C9" w:rsidRPr="009D2B5C" w:rsidTr="004A79C9">
        <w:trPr>
          <w:cnfStyle w:val="100000000000"/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color w:val="000000"/>
                <w:sz w:val="16"/>
                <w:rPrChange w:id="17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7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17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1770" w:author="Szerző">
              <w:r w:rsidR="000B563F"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1771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17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77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1774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2 489 000 000</w:delText>
              </w:r>
            </w:del>
            <w:ins w:id="1775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177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1777" w:author="Szerző">
              <w:r w:rsidRPr="000F481F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6 079 600</w:delText>
              </w:r>
            </w:del>
            <w:ins w:id="1778" w:author="Szerző">
              <w:r w:rsidR="009D2B5C" w:rsidRPr="009D2B5C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8 577 500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17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9D2B5C" w:rsidRPr="009D2B5C" w:rsidTr="004A79C9">
        <w:tblPrEx>
          <w:tblW w:w="5000" w:type="pct"/>
          <w:tblPrExChange w:id="1780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781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782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9D2B5C" w:rsidP="009D2B5C">
            <w:pPr>
              <w:jc w:val="right"/>
              <w:cnfStyle w:val="001000100000"/>
              <w:rPr>
                <w:rFonts w:ascii="Arial Narrow" w:hAnsi="Arial Narrow"/>
                <w:color w:val="000000"/>
                <w:sz w:val="16"/>
                <w:rPrChange w:id="17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95" w:type="pct"/>
            <w:noWrap/>
            <w:hideMark/>
            <w:tcPrChange w:id="1784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9D2B5C" w:rsidRDefault="009D2B5C" w:rsidP="009D2B5C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95" w:type="pct"/>
            <w:noWrap/>
            <w:hideMark/>
            <w:tcPrChange w:id="1785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9D2B5C" w:rsidRDefault="009D2B5C" w:rsidP="009D2B5C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94" w:type="pct"/>
            <w:noWrap/>
            <w:hideMark/>
            <w:tcPrChange w:id="178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9D2B5C" w:rsidRDefault="009D2B5C" w:rsidP="009D2B5C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sz w:val="16"/>
                <w:rPrChange w:id="178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788" w:author="Szerző">
                  <w:rPr>
                    <w:rFonts w:ascii="Arial Narrow" w:hAnsi="Arial Narrow"/>
                    <w:sz w:val="20"/>
                  </w:rPr>
                </w:rPrChange>
              </w:rPr>
              <w:t>Projekt-előkészítés, -tervezés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78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790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1791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585 000</w:t>
              </w:r>
            </w:ins>
            <w:r w:rsidR="00A74930" w:rsidRPr="00A74930">
              <w:rPr>
                <w:rFonts w:ascii="Arial Narrow" w:hAnsi="Arial Narrow"/>
                <w:sz w:val="16"/>
                <w:rPrChange w:id="179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7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794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1795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585 000</w:t>
              </w:r>
            </w:ins>
            <w:r w:rsidR="00A74930" w:rsidRPr="00A74930">
              <w:rPr>
                <w:rFonts w:ascii="Arial Narrow" w:hAnsi="Arial Narrow"/>
                <w:sz w:val="16"/>
                <w:rPrChange w:id="179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7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7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9D2B5C" w:rsidTr="004A79C9">
        <w:tblPrEx>
          <w:tblW w:w="5000" w:type="pct"/>
          <w:tblPrExChange w:id="1799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800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801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802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03" w:author="Szerző">
                  <w:rPr>
                    <w:rFonts w:ascii="Arial Narrow" w:hAnsi="Arial Narrow"/>
                    <w:sz w:val="20"/>
                  </w:rPr>
                </w:rPrChange>
              </w:rPr>
              <w:t>Műszaki szakértő</w:t>
            </w:r>
          </w:p>
        </w:tc>
        <w:tc>
          <w:tcPr>
            <w:tcW w:w="895" w:type="pct"/>
            <w:noWrap/>
            <w:hideMark/>
            <w:tcPrChange w:id="1804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0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806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807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14 950</w:t>
              </w:r>
            </w:ins>
            <w:r w:rsidR="00A74930" w:rsidRPr="00A74930">
              <w:rPr>
                <w:rFonts w:ascii="Arial Narrow" w:hAnsi="Arial Narrow"/>
                <w:sz w:val="16"/>
                <w:rPrChange w:id="180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80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1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  <w:tcPrChange w:id="1812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1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814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815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14 950</w:t>
              </w:r>
            </w:ins>
            <w:r w:rsidR="00A74930" w:rsidRPr="00A74930">
              <w:rPr>
                <w:rFonts w:ascii="Arial Narrow" w:hAnsi="Arial Narrow"/>
                <w:sz w:val="16"/>
                <w:rPrChange w:id="181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sz w:val="16"/>
                <w:rPrChange w:id="181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18" w:author="Szerző">
                  <w:rPr>
                    <w:rFonts w:ascii="Arial Narrow" w:hAnsi="Arial Narrow"/>
                    <w:sz w:val="20"/>
                  </w:rPr>
                </w:rPrChange>
              </w:rPr>
              <w:t>Ingatlan-vásárlás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2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2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2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2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9D2B5C" w:rsidTr="004A79C9">
        <w:tblPrEx>
          <w:tblW w:w="5000" w:type="pct"/>
          <w:tblPrExChange w:id="1825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826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827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828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2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Terület-előkészítés </w:t>
            </w:r>
          </w:p>
        </w:tc>
        <w:tc>
          <w:tcPr>
            <w:tcW w:w="895" w:type="pct"/>
            <w:noWrap/>
            <w:hideMark/>
            <w:tcPrChange w:id="1830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3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95" w:type="pct"/>
            <w:noWrap/>
            <w:hideMark/>
            <w:tcPrChange w:id="1833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3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3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94" w:type="pct"/>
            <w:noWrap/>
            <w:hideMark/>
            <w:tcPrChange w:id="183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3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sz w:val="16"/>
                <w:rPrChange w:id="183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40" w:author="Szerző">
                  <w:rPr>
                    <w:rFonts w:ascii="Arial Narrow" w:hAnsi="Arial Narrow"/>
                    <w:sz w:val="20"/>
                  </w:rPr>
                </w:rPrChange>
              </w:rPr>
              <w:t>Műszaki ellenőr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4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842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843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249 275</w:t>
              </w:r>
            </w:ins>
            <w:r w:rsidR="00A74930" w:rsidRPr="00A74930">
              <w:rPr>
                <w:rFonts w:ascii="Arial Narrow" w:hAnsi="Arial Narrow"/>
                <w:sz w:val="16"/>
                <w:rPrChange w:id="184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4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846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38 337 000</w:delText>
              </w:r>
            </w:del>
            <w:ins w:id="1847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0</w:t>
              </w:r>
            </w:ins>
          </w:p>
        </w:tc>
        <w:tc>
          <w:tcPr>
            <w:tcW w:w="894" w:type="pct"/>
            <w:noWrap/>
            <w:hideMark/>
          </w:tcPr>
          <w:p w:rsidR="009D2B5C" w:rsidRPr="004A79C9" w:rsidRDefault="000B563F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4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849" w:author="Szerző">
              <w:r w:rsidRPr="000F481F">
                <w:rPr>
                  <w:rFonts w:ascii="Arial Narrow" w:hAnsi="Arial Narrow" w:cs="Calibri"/>
                  <w:sz w:val="20"/>
                  <w:szCs w:val="20"/>
                </w:rPr>
                <w:delText>93 640</w:delText>
              </w:r>
            </w:del>
            <w:ins w:id="1850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249 275</w:t>
              </w:r>
            </w:ins>
            <w:r w:rsidR="00A74930" w:rsidRPr="00A74930">
              <w:rPr>
                <w:rFonts w:ascii="Arial Narrow" w:hAnsi="Arial Narrow"/>
                <w:sz w:val="16"/>
                <w:rPrChange w:id="185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</w:tr>
      <w:tr w:rsidR="009D2B5C" w:rsidRPr="009D2B5C" w:rsidTr="004A79C9">
        <w:tblPrEx>
          <w:tblW w:w="5000" w:type="pct"/>
          <w:tblPrExChange w:id="1852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853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854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85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56" w:author="Szerző">
                  <w:rPr>
                    <w:rFonts w:ascii="Arial Narrow" w:hAnsi="Arial Narrow"/>
                    <w:sz w:val="20"/>
                  </w:rPr>
                </w:rPrChange>
              </w:rPr>
              <w:t>Projektmenedzsment</w:t>
            </w:r>
          </w:p>
        </w:tc>
        <w:tc>
          <w:tcPr>
            <w:tcW w:w="895" w:type="pct"/>
            <w:noWrap/>
            <w:hideMark/>
            <w:tcPrChange w:id="1857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5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108 </w:t>
            </w:r>
            <w:del w:id="1860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114</w:delText>
              </w:r>
            </w:del>
            <w:ins w:id="1861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225</w:t>
              </w:r>
            </w:ins>
            <w:r w:rsidRPr="00A74930">
              <w:rPr>
                <w:rFonts w:ascii="Arial Narrow" w:hAnsi="Arial Narrow"/>
                <w:sz w:val="16"/>
                <w:rPrChange w:id="186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863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6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36 </w:t>
            </w:r>
            <w:del w:id="1866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038</w:delText>
              </w:r>
            </w:del>
            <w:ins w:id="1867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075</w:t>
              </w:r>
            </w:ins>
            <w:r w:rsidRPr="00A74930">
              <w:rPr>
                <w:rFonts w:ascii="Arial Narrow" w:hAnsi="Arial Narrow"/>
                <w:sz w:val="16"/>
                <w:rPrChange w:id="186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  <w:tcPrChange w:id="186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7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7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72 </w:t>
            </w:r>
            <w:del w:id="1872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076</w:delText>
              </w:r>
            </w:del>
            <w:ins w:id="1873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150</w:t>
              </w:r>
            </w:ins>
            <w:r w:rsidRPr="00A74930">
              <w:rPr>
                <w:rFonts w:ascii="Arial Narrow" w:hAnsi="Arial Narrow"/>
                <w:sz w:val="16"/>
                <w:rPrChange w:id="187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sz w:val="16"/>
                <w:rPrChange w:id="187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76" w:author="Szerző">
                  <w:rPr>
                    <w:rFonts w:ascii="Arial Narrow" w:hAnsi="Arial Narrow"/>
                    <w:sz w:val="20"/>
                  </w:rPr>
                </w:rPrChange>
              </w:rPr>
              <w:t>Általános költségek (rezsi)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7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7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66 </w:t>
            </w:r>
            <w:del w:id="1879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232</w:delText>
              </w:r>
            </w:del>
            <w:ins w:id="1880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300</w:t>
              </w:r>
            </w:ins>
            <w:r w:rsidRPr="00A74930">
              <w:rPr>
                <w:rFonts w:ascii="Arial Narrow" w:hAnsi="Arial Narrow"/>
                <w:sz w:val="16"/>
                <w:rPrChange w:id="188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8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83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22 </w:t>
            </w:r>
            <w:del w:id="1884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077</w:delText>
              </w:r>
            </w:del>
            <w:ins w:id="1885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100</w:t>
              </w:r>
            </w:ins>
            <w:r w:rsidRPr="00A74930">
              <w:rPr>
                <w:rFonts w:ascii="Arial Narrow" w:hAnsi="Arial Narrow"/>
                <w:sz w:val="16"/>
                <w:rPrChange w:id="188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8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8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44 </w:t>
            </w:r>
            <w:del w:id="1889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155</w:delText>
              </w:r>
            </w:del>
            <w:ins w:id="1890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200</w:t>
              </w:r>
            </w:ins>
            <w:r w:rsidRPr="00A74930">
              <w:rPr>
                <w:rFonts w:ascii="Arial Narrow" w:hAnsi="Arial Narrow"/>
                <w:sz w:val="16"/>
                <w:rPrChange w:id="189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</w:tr>
      <w:tr w:rsidR="009D2B5C" w:rsidRPr="009D2B5C" w:rsidTr="004A79C9">
        <w:tblPrEx>
          <w:tblW w:w="5000" w:type="pct"/>
          <w:tblPrExChange w:id="1892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893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894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89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96" w:author="Szerző">
                  <w:rPr>
                    <w:rFonts w:ascii="Arial Narrow" w:hAnsi="Arial Narrow"/>
                    <w:sz w:val="20"/>
                  </w:rPr>
                </w:rPrChange>
              </w:rPr>
              <w:t>Tájékoztatás, nyilvánosság</w:t>
            </w:r>
          </w:p>
        </w:tc>
        <w:tc>
          <w:tcPr>
            <w:tcW w:w="895" w:type="pct"/>
            <w:noWrap/>
            <w:hideMark/>
            <w:tcPrChange w:id="1897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89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89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48 </w:t>
            </w:r>
            <w:del w:id="1900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700</w:delText>
              </w:r>
            </w:del>
            <w:ins w:id="1901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750</w:t>
              </w:r>
            </w:ins>
            <w:r w:rsidRPr="00A74930">
              <w:rPr>
                <w:rFonts w:ascii="Arial Narrow" w:hAnsi="Arial Narrow"/>
                <w:sz w:val="16"/>
                <w:rPrChange w:id="190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903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90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0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16 </w:t>
            </w:r>
            <w:del w:id="1906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233</w:delText>
              </w:r>
            </w:del>
            <w:ins w:id="1907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250</w:t>
              </w:r>
            </w:ins>
            <w:r w:rsidRPr="00A74930">
              <w:rPr>
                <w:rFonts w:ascii="Arial Narrow" w:hAnsi="Arial Narrow"/>
                <w:sz w:val="16"/>
                <w:rPrChange w:id="190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  <w:tcPrChange w:id="190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6"/>
                <w:rPrChange w:id="19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1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32 </w:t>
            </w:r>
            <w:del w:id="1912" w:author="Szerző">
              <w:r w:rsidR="000B563F" w:rsidRPr="000F481F">
                <w:rPr>
                  <w:rFonts w:ascii="Arial Narrow" w:hAnsi="Arial Narrow" w:cs="Calibri"/>
                  <w:sz w:val="20"/>
                  <w:szCs w:val="20"/>
                </w:rPr>
                <w:delText>467</w:delText>
              </w:r>
            </w:del>
            <w:ins w:id="1913" w:author="Szerző">
              <w:r w:rsidR="009D2B5C" w:rsidRPr="009D2B5C">
                <w:rPr>
                  <w:rFonts w:ascii="Arial Narrow" w:hAnsi="Arial Narrow" w:cs="Calibri"/>
                  <w:sz w:val="16"/>
                  <w:szCs w:val="16"/>
                </w:rPr>
                <w:t>500</w:t>
              </w:r>
            </w:ins>
            <w:r w:rsidRPr="00A74930">
              <w:rPr>
                <w:rFonts w:ascii="Arial Narrow" w:hAnsi="Arial Narrow"/>
                <w:sz w:val="16"/>
                <w:rPrChange w:id="191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A74930" w:rsidP="009D2B5C">
            <w:pPr>
              <w:rPr>
                <w:rFonts w:ascii="Arial Narrow" w:hAnsi="Arial Narrow"/>
                <w:sz w:val="16"/>
                <w:rPrChange w:id="191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16" w:author="Szerző">
                  <w:rPr>
                    <w:rFonts w:ascii="Arial Narrow" w:hAnsi="Arial Narrow"/>
                    <w:sz w:val="20"/>
                  </w:rPr>
                </w:rPrChange>
              </w:rPr>
              <w:t>Szemléletformálás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91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18" w:author="Szerző">
                  <w:rPr>
                    <w:rFonts w:ascii="Arial Narrow" w:hAnsi="Arial Narrow"/>
                    <w:sz w:val="20"/>
                  </w:rPr>
                </w:rPrChange>
              </w:rPr>
              <w:t>100 000 000</w:t>
            </w:r>
          </w:p>
        </w:tc>
        <w:tc>
          <w:tcPr>
            <w:tcW w:w="895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9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20" w:author="Szerző">
                  <w:rPr>
                    <w:rFonts w:ascii="Arial Narrow" w:hAnsi="Arial Narrow"/>
                    <w:sz w:val="20"/>
                  </w:rPr>
                </w:rPrChange>
              </w:rPr>
              <w:t>20 000 000</w:t>
            </w:r>
          </w:p>
        </w:tc>
        <w:tc>
          <w:tcPr>
            <w:tcW w:w="894" w:type="pct"/>
            <w:noWrap/>
            <w:hideMark/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6"/>
                <w:rPrChange w:id="192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22" w:author="Szerző">
                  <w:rPr>
                    <w:rFonts w:ascii="Arial Narrow" w:hAnsi="Arial Narrow"/>
                    <w:sz w:val="20"/>
                  </w:rPr>
                </w:rPrChange>
              </w:rPr>
              <w:t>80 000 000</w:t>
            </w:r>
          </w:p>
        </w:tc>
      </w:tr>
      <w:tr w:rsidR="009D2B5C" w:rsidRPr="009D2B5C" w:rsidTr="004A79C9">
        <w:tblPrEx>
          <w:tblW w:w="5000" w:type="pct"/>
          <w:tblPrExChange w:id="1923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924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925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926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27" w:author="Szerző">
                  <w:rPr>
                    <w:rFonts w:ascii="Arial Narrow" w:hAnsi="Arial Narrow"/>
                    <w:sz w:val="20"/>
                  </w:rPr>
                </w:rPrChange>
              </w:rPr>
              <w:t>Soft költségek összesen:</w:t>
            </w:r>
          </w:p>
        </w:tc>
        <w:tc>
          <w:tcPr>
            <w:tcW w:w="895" w:type="pct"/>
            <w:noWrap/>
            <w:hideMark/>
            <w:tcPrChange w:id="1928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2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6"/>
                <w:rPrChange w:id="193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1 </w:t>
            </w:r>
            <w:del w:id="1931" w:author="Szerző">
              <w:r w:rsidR="000B563F"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171 400</w:delText>
              </w:r>
            </w:del>
            <w:ins w:id="1932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172 500</w:t>
              </w:r>
            </w:ins>
            <w:r w:rsidRPr="00A74930">
              <w:rPr>
                <w:rFonts w:ascii="Arial Narrow" w:hAnsi="Arial Narrow"/>
                <w:b/>
                <w:sz w:val="16"/>
                <w:rPrChange w:id="193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5" w:type="pct"/>
            <w:noWrap/>
            <w:hideMark/>
            <w:tcPrChange w:id="1934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3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936" w:author="Szerző">
              <w:r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717 085</w:delText>
              </w:r>
            </w:del>
            <w:ins w:id="1937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679 425</w:t>
              </w:r>
            </w:ins>
            <w:r w:rsidR="00A74930" w:rsidRPr="00A74930">
              <w:rPr>
                <w:rFonts w:ascii="Arial Narrow" w:hAnsi="Arial Narrow"/>
                <w:b/>
                <w:sz w:val="16"/>
                <w:rPrChange w:id="193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  <w:tcPrChange w:id="1939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4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941" w:author="Szerző">
              <w:r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454 315</w:delText>
              </w:r>
            </w:del>
            <w:ins w:id="1942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493 075</w:t>
              </w:r>
            </w:ins>
            <w:r w:rsidR="00A74930" w:rsidRPr="00A74930">
              <w:rPr>
                <w:rFonts w:ascii="Arial Narrow" w:hAnsi="Arial Narrow"/>
                <w:b/>
                <w:sz w:val="16"/>
                <w:rPrChange w:id="194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9D2B5C" w:rsidTr="004A79C9">
        <w:trPr>
          <w:trHeight w:val="227"/>
        </w:trPr>
        <w:tc>
          <w:tcPr>
            <w:cnfStyle w:val="001000000000"/>
            <w:tcW w:w="2316" w:type="pct"/>
            <w:hideMark/>
          </w:tcPr>
          <w:p w:rsidR="009D2B5C" w:rsidRPr="004A79C9" w:rsidRDefault="009D2B5C" w:rsidP="009D2B5C">
            <w:pPr>
              <w:jc w:val="right"/>
              <w:rPr>
                <w:rFonts w:ascii="Arial Narrow" w:hAnsi="Arial Narrow"/>
                <w:sz w:val="16"/>
                <w:rPrChange w:id="1944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95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94" w:type="pct"/>
            <w:noWrap/>
            <w:hideMark/>
          </w:tcPr>
          <w:p w:rsidR="009D2B5C" w:rsidRPr="009D2B5C" w:rsidRDefault="009D2B5C" w:rsidP="009D2B5C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B5C" w:rsidRPr="009D2B5C" w:rsidTr="004A79C9">
        <w:tblPrEx>
          <w:tblW w:w="5000" w:type="pct"/>
          <w:tblPrExChange w:id="1945" w:author="Szerző">
            <w:tblPrEx>
              <w:tblW w:w="9500" w:type="dxa"/>
            </w:tblPrEx>
          </w:tblPrExChange>
        </w:tblPrEx>
        <w:trPr>
          <w:cnfStyle w:val="000000100000"/>
          <w:trHeight w:val="227"/>
          <w:trPrChange w:id="1946" w:author="Szerző">
            <w:trPr>
              <w:trHeight w:val="204"/>
            </w:trPr>
          </w:trPrChange>
        </w:trPr>
        <w:tc>
          <w:tcPr>
            <w:cnfStyle w:val="001000000000"/>
            <w:tcW w:w="2316" w:type="pct"/>
            <w:hideMark/>
            <w:tcPrChange w:id="1947" w:author="Szerző">
              <w:tcPr>
                <w:tcW w:w="4393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6"/>
                <w:rPrChange w:id="1948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6"/>
                <w:rPrChange w:id="1949" w:author="Szerző">
                  <w:rPr>
                    <w:rFonts w:ascii="Arial Narrow" w:hAnsi="Arial Narrow"/>
                    <w:sz w:val="20"/>
                  </w:rPr>
                </w:rPrChange>
              </w:rPr>
              <w:t>Beruházási költség összesen:</w:t>
            </w:r>
          </w:p>
        </w:tc>
        <w:tc>
          <w:tcPr>
            <w:tcW w:w="895" w:type="pct"/>
            <w:noWrap/>
            <w:hideMark/>
            <w:tcPrChange w:id="1950" w:author="Szerző">
              <w:tcPr>
                <w:tcW w:w="1699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5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6"/>
                <w:rPrChange w:id="195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9 </w:t>
            </w:r>
            <w:del w:id="1953" w:author="Szerző">
              <w:r w:rsidR="000B563F"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740</w:delText>
              </w:r>
            </w:del>
            <w:ins w:id="1954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750</w:t>
              </w:r>
            </w:ins>
            <w:r w:rsidRPr="00A74930">
              <w:rPr>
                <w:rFonts w:ascii="Arial Narrow" w:hAnsi="Arial Narrow"/>
                <w:b/>
                <w:sz w:val="16"/>
                <w:rPrChange w:id="195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95" w:type="pct"/>
            <w:noWrap/>
            <w:hideMark/>
            <w:tcPrChange w:id="1956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5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958" w:author="Szerző">
              <w:r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3 206 085</w:delText>
              </w:r>
            </w:del>
            <w:ins w:id="1959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679 425</w:t>
              </w:r>
            </w:ins>
            <w:r w:rsidR="00A74930" w:rsidRPr="00A74930">
              <w:rPr>
                <w:rFonts w:ascii="Arial Narrow" w:hAnsi="Arial Narrow"/>
                <w:b/>
                <w:sz w:val="16"/>
                <w:rPrChange w:id="196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94" w:type="pct"/>
            <w:noWrap/>
            <w:hideMark/>
            <w:tcPrChange w:id="1961" w:author="Szerző">
              <w:tcPr>
                <w:tcW w:w="1704" w:type="dxa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noWrap/>
                <w:hideMark/>
              </w:tcPr>
            </w:tcPrChange>
          </w:tcPr>
          <w:p w:rsidR="009D2B5C" w:rsidRPr="004A79C9" w:rsidRDefault="000B563F" w:rsidP="009D2B5C">
            <w:pPr>
              <w:jc w:val="right"/>
              <w:cnfStyle w:val="000000100000"/>
              <w:rPr>
                <w:rFonts w:ascii="Arial Narrow" w:hAnsi="Arial Narrow"/>
                <w:b/>
                <w:sz w:val="16"/>
                <w:rPrChange w:id="196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963" w:author="Szerző">
              <w:r w:rsidRPr="000F481F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6 533 915</w:delText>
              </w:r>
            </w:del>
            <w:ins w:id="1964" w:author="Szerző">
              <w:r w:rsidR="009D2B5C" w:rsidRPr="009D2B5C">
                <w:rPr>
                  <w:rFonts w:ascii="Arial Narrow" w:hAnsi="Arial Narrow" w:cs="Calibri"/>
                  <w:b/>
                  <w:bCs/>
                  <w:sz w:val="16"/>
                  <w:szCs w:val="16"/>
                </w:rPr>
                <w:t>9 070 575</w:t>
              </w:r>
            </w:ins>
            <w:r w:rsidR="00A74930" w:rsidRPr="00A74930">
              <w:rPr>
                <w:rFonts w:ascii="Arial Narrow" w:hAnsi="Arial Narrow"/>
                <w:b/>
                <w:sz w:val="16"/>
                <w:rPrChange w:id="196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</w:tr>
    </w:tbl>
    <w:p w:rsidR="00C00A36" w:rsidRPr="00C33423" w:rsidRDefault="002A7A8E" w:rsidP="00C00A36">
      <w:pPr>
        <w:pStyle w:val="Jegyzetszveg"/>
        <w:rPr>
          <w:rFonts w:ascii="Arial Narrow" w:eastAsia="Times New Roman" w:hAnsi="Arial Narrow"/>
          <w:i/>
          <w:sz w:val="22"/>
          <w:szCs w:val="22"/>
        </w:rPr>
      </w:pPr>
      <w:r>
        <w:rPr>
          <w:rFonts w:ascii="Arial Narrow" w:eastAsia="Times New Roman" w:hAnsi="Arial Narrow"/>
          <w:i/>
          <w:sz w:val="22"/>
          <w:szCs w:val="22"/>
        </w:rPr>
        <w:t>6</w:t>
      </w:r>
      <w:r w:rsidR="0083578B" w:rsidRPr="00C33423">
        <w:rPr>
          <w:rFonts w:ascii="Arial Narrow" w:eastAsia="Times New Roman" w:hAnsi="Arial Narrow"/>
          <w:i/>
          <w:sz w:val="22"/>
          <w:szCs w:val="22"/>
        </w:rPr>
        <w:t xml:space="preserve">. </w:t>
      </w:r>
      <w:r w:rsidR="00C00A36" w:rsidRPr="00C33423">
        <w:rPr>
          <w:rFonts w:ascii="Arial Narrow" w:eastAsia="Times New Roman" w:hAnsi="Arial Narrow"/>
          <w:i/>
          <w:sz w:val="22"/>
          <w:szCs w:val="22"/>
        </w:rPr>
        <w:t>táblázat: Beruházási költségek</w:t>
      </w:r>
    </w:p>
    <w:p w:rsidR="0099203D" w:rsidRPr="00C33423" w:rsidRDefault="0099203D" w:rsidP="0099203D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Üzemeltetés és karbantartás költsége</w:t>
      </w:r>
    </w:p>
    <w:p w:rsidR="0083578B" w:rsidRPr="00C33423" w:rsidRDefault="0083578B" w:rsidP="0099203D">
      <w:pPr>
        <w:rPr>
          <w:rFonts w:ascii="Arial Narrow" w:hAnsi="Arial Narrow"/>
        </w:rPr>
      </w:pPr>
    </w:p>
    <w:p w:rsidR="0099203D" w:rsidRPr="00C33423" w:rsidRDefault="0099203D" w:rsidP="0099203D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Az üzemeltetési költségek a 20</w:t>
      </w:r>
      <w:r w:rsidR="009250F1" w:rsidRPr="00C33423">
        <w:rPr>
          <w:rFonts w:ascii="Arial Narrow" w:hAnsi="Arial Narrow"/>
        </w:rPr>
        <w:t>20</w:t>
      </w:r>
      <w:r w:rsidRPr="00C33423">
        <w:rPr>
          <w:rFonts w:ascii="Arial Narrow" w:hAnsi="Arial Narrow"/>
        </w:rPr>
        <w:t>. évt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mer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lnek fel.</w:t>
      </w:r>
    </w:p>
    <w:p w:rsidR="0099203D" w:rsidRPr="00C33423" w:rsidRDefault="0099203D" w:rsidP="00C00A36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projekt üzemeltetési és fenntartási költsége az alábbi táblázatban látható.</w:t>
      </w:r>
    </w:p>
    <w:p w:rsidR="00814124" w:rsidRPr="00C33423" w:rsidRDefault="00814124">
      <w:pPr>
        <w:spacing w:after="160" w:line="259" w:lineRule="auto"/>
        <w:rPr>
          <w:rFonts w:ascii="Arial Narrow" w:hAnsi="Arial Narrow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802"/>
        <w:gridCol w:w="1804"/>
        <w:gridCol w:w="1804"/>
        <w:gridCol w:w="1802"/>
      </w:tblGrid>
      <w:tr w:rsidR="00C33423" w:rsidRPr="000F481F" w:rsidTr="00F5351A">
        <w:trPr>
          <w:trHeight w:val="612"/>
          <w:tblHeader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vAlign w:val="center"/>
            <w:hideMark/>
          </w:tcPr>
          <w:p w:rsidR="00C33423" w:rsidRPr="000F481F" w:rsidRDefault="00C33423" w:rsidP="002A7A8E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Üzemeltetési és karbantartási költségek (MFt/év)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C33423" w:rsidRPr="000F481F" w:rsidRDefault="00C33423" w:rsidP="002A7A8E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Összesen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C33423" w:rsidRPr="000F481F" w:rsidRDefault="00C33423" w:rsidP="002A7A8E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Állandó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C33423" w:rsidRPr="000F481F" w:rsidRDefault="00C33423" w:rsidP="002A7A8E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0F481F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Változó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Vegyes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1 </w:t>
            </w:r>
            <w:del w:id="1966" w:author="Szerző">
              <w:r w:rsidR="00C33423" w:rsidRPr="000F481F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delText>345</w:delText>
              </w:r>
            </w:del>
            <w:ins w:id="1967" w:author="Szerző">
              <w:r w:rsidRPr="009D2B5C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t>354</w:t>
              </w:r>
            </w:ins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C33423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del w:id="1968" w:author="Szerző">
              <w:r w:rsidRPr="000F481F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delText>995</w:delText>
              </w:r>
            </w:del>
            <w:ins w:id="1969" w:author="Szerző">
              <w:r w:rsidR="009D2B5C" w:rsidRPr="009D2B5C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t>1 002</w:t>
              </w:r>
            </w:ins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C33423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del w:id="1970" w:author="Szerző">
              <w:r w:rsidRPr="000F481F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delText>350</w:delText>
              </w:r>
            </w:del>
            <w:ins w:id="1971" w:author="Szerző">
              <w:r w:rsidR="009D2B5C" w:rsidRPr="009D2B5C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t>352</w:t>
              </w:r>
            </w:ins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Átrakás (szállítással)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45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Elkülönített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161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Biohulladék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371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Komposztálás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136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Válogatás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73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MBH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530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Égetésre átadás (szállítással)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26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Lerakás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167</w:t>
            </w:r>
          </w:p>
        </w:tc>
      </w:tr>
      <w:tr w:rsidR="009D2B5C" w:rsidRPr="000F481F" w:rsidTr="00BC39BA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color w:val="000000"/>
                <w:sz w:val="20"/>
                <w:szCs w:val="20"/>
              </w:rPr>
              <w:t>Üzemi általános költségek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</w:tr>
      <w:tr w:rsidR="009D2B5C" w:rsidRPr="000F481F" w:rsidTr="00C33423">
        <w:trPr>
          <w:trHeight w:val="204"/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E11D8C" w:rsidRDefault="009D2B5C" w:rsidP="009D2B5C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Összesen: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  <w:del w:id="1972" w:author="Szerző">
              <w:r w:rsidR="00C33423" w:rsidRPr="000F481F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delText>180</w:delText>
              </w:r>
            </w:del>
            <w:ins w:id="1973" w:author="Szerző">
              <w:r w:rsidRPr="009D2B5C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t>189</w:t>
              </w:r>
            </w:ins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  <w:del w:id="1974" w:author="Szerző">
              <w:r w:rsidR="00C33423" w:rsidRPr="000F481F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delText>323</w:delText>
              </w:r>
            </w:del>
            <w:ins w:id="1975" w:author="Szerző">
              <w:r w:rsidRPr="009D2B5C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t>330</w:t>
              </w:r>
            </w:ins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B5C" w:rsidRPr="009D2B5C" w:rsidRDefault="009D2B5C" w:rsidP="009D2B5C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D2B5C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  <w:del w:id="1976" w:author="Szerző">
              <w:r w:rsidR="00C33423" w:rsidRPr="000F481F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delText>857</w:delText>
              </w:r>
            </w:del>
            <w:ins w:id="1977" w:author="Szerző">
              <w:r w:rsidRPr="009D2B5C">
                <w:rPr>
                  <w:rFonts w:ascii="Arial Narrow" w:hAnsi="Arial Narrow" w:cs="Arial"/>
                  <w:b/>
                  <w:bCs/>
                  <w:color w:val="000000"/>
                  <w:sz w:val="20"/>
                  <w:szCs w:val="20"/>
                </w:rPr>
                <w:t>859</w:t>
              </w:r>
            </w:ins>
          </w:p>
        </w:tc>
      </w:tr>
    </w:tbl>
    <w:p w:rsidR="0099203D" w:rsidRPr="00C33423" w:rsidRDefault="002A7A8E" w:rsidP="00851997">
      <w:pPr>
        <w:pStyle w:val="Jegyzetszveg"/>
        <w:rPr>
          <w:rFonts w:ascii="Arial Narrow" w:eastAsia="Times New Roman" w:hAnsi="Arial Narrow"/>
          <w:i/>
          <w:sz w:val="22"/>
          <w:szCs w:val="22"/>
        </w:rPr>
      </w:pPr>
      <w:r>
        <w:rPr>
          <w:rFonts w:ascii="Arial Narrow" w:eastAsia="Times New Roman" w:hAnsi="Arial Narrow"/>
          <w:i/>
          <w:sz w:val="22"/>
          <w:szCs w:val="22"/>
        </w:rPr>
        <w:t>7</w:t>
      </w:r>
      <w:r w:rsidR="0083578B" w:rsidRPr="00C33423">
        <w:rPr>
          <w:rFonts w:ascii="Arial Narrow" w:eastAsia="Times New Roman" w:hAnsi="Arial Narrow"/>
          <w:i/>
          <w:sz w:val="22"/>
          <w:szCs w:val="22"/>
        </w:rPr>
        <w:t xml:space="preserve">. </w:t>
      </w:r>
      <w:r w:rsidR="00C00A36" w:rsidRPr="00C33423">
        <w:rPr>
          <w:rFonts w:ascii="Arial Narrow" w:eastAsia="Times New Roman" w:hAnsi="Arial Narrow"/>
          <w:i/>
          <w:sz w:val="22"/>
          <w:szCs w:val="22"/>
        </w:rPr>
        <w:t>táblázat: Üzemeltetési és karbantartási költségek, projekt eset</w:t>
      </w:r>
    </w:p>
    <w:p w:rsidR="0099203D" w:rsidRPr="00C33423" w:rsidRDefault="0099203D" w:rsidP="0099203D">
      <w:pPr>
        <w:rPr>
          <w:rFonts w:ascii="Arial Narrow" w:hAnsi="Arial Narrow"/>
        </w:rPr>
      </w:pPr>
    </w:p>
    <w:p w:rsidR="0099203D" w:rsidRPr="00C33423" w:rsidRDefault="0099203D" w:rsidP="0099203D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Pótlási-felújítási költségek</w:t>
      </w:r>
    </w:p>
    <w:p w:rsidR="0099203D" w:rsidRPr="00C33423" w:rsidRDefault="0099203D" w:rsidP="000F481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pótlási költségek a beruházási elemek élettartamának lejártakor merülnek fel a különböz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nyek,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vek, illetve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ben.</w:t>
      </w:r>
    </w:p>
    <w:p w:rsidR="0099203D" w:rsidRPr="00C33423" w:rsidRDefault="0099203D" w:rsidP="0099203D">
      <w:pPr>
        <w:rPr>
          <w:rFonts w:ascii="Arial Narrow" w:hAnsi="Arial Narrow"/>
        </w:rPr>
      </w:pPr>
    </w:p>
    <w:p w:rsidR="0099203D" w:rsidRPr="00C33423" w:rsidRDefault="0099203D" w:rsidP="0099203D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A támogatási jogosultság vizsgálata</w:t>
      </w:r>
    </w:p>
    <w:p w:rsidR="0099203D" w:rsidRPr="00C33423" w:rsidRDefault="0099203D" w:rsidP="0099203D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projekt jogosult támogatásra, mert teljesülnek a támogathatósági követelmények:</w:t>
      </w:r>
    </w:p>
    <w:p w:rsidR="0099203D" w:rsidRPr="00C33423" w:rsidRDefault="0099203D" w:rsidP="008163A8">
      <w:pPr>
        <w:pStyle w:val="Listaszerbekezds"/>
        <w:numPr>
          <w:ilvl w:val="0"/>
          <w:numId w:val="26"/>
        </w:numPr>
        <w:spacing w:after="1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közgazdasági költség-haszon elemzés alapján a társadalmi hasznosság igazolható (a stratégiáknak való megfelelés a projekt esetében bemutatásra került, így a társadalmi hasznosság igazolt).</w:t>
      </w:r>
    </w:p>
    <w:p w:rsidR="0099203D" w:rsidRPr="00C33423" w:rsidRDefault="0099203D" w:rsidP="008163A8">
      <w:pPr>
        <w:pStyle w:val="Listaszerbekezds"/>
        <w:numPr>
          <w:ilvl w:val="0"/>
          <w:numId w:val="26"/>
        </w:numPr>
        <w:spacing w:after="1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pénzügyi elemzés alapján igazolható, hogy csak a megvalósuláshoz szükséges mérték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kapja a projekt, 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l-t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nem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nik (FNPV/K negat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v).</w:t>
      </w:r>
    </w:p>
    <w:p w:rsidR="0099203D" w:rsidRPr="00C33423" w:rsidRDefault="0099203D" w:rsidP="008163A8">
      <w:pPr>
        <w:pStyle w:val="Listaszerbekezds"/>
        <w:numPr>
          <w:ilvl w:val="0"/>
          <w:numId w:val="26"/>
        </w:numPr>
        <w:spacing w:after="1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pénzügyi elemzés pénzáram elemzése alapján igazolható, hogy a projekt keretében létrehozott eszközök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dtetése, a szolgáltatási színvonal pénzügyileg fenntartható, a halmozott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ram egyik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vben sem negat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v.</w:t>
      </w:r>
    </w:p>
    <w:p w:rsidR="0099203D" w:rsidRPr="00C33423" w:rsidRDefault="0099203D" w:rsidP="00BC39BA">
      <w:pPr>
        <w:keepNext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A megítélhet</w:t>
      </w:r>
      <w:r w:rsidRPr="00C33423">
        <w:rPr>
          <w:rFonts w:ascii="Arial Narrow" w:hAnsi="Arial Narrow" w:cs="Cambria"/>
          <w:u w:val="single"/>
        </w:rPr>
        <w:t>ő</w:t>
      </w:r>
      <w:r w:rsidRPr="00C33423">
        <w:rPr>
          <w:rFonts w:ascii="Arial Narrow" w:hAnsi="Arial Narrow"/>
          <w:u w:val="single"/>
        </w:rPr>
        <w:t xml:space="preserve"> t</w:t>
      </w:r>
      <w:r w:rsidRPr="00C33423">
        <w:rPr>
          <w:rFonts w:ascii="Arial Narrow" w:hAnsi="Arial Narrow" w:cs="Bell MT"/>
          <w:u w:val="single"/>
        </w:rPr>
        <w:t>á</w:t>
      </w:r>
      <w:r w:rsidRPr="00C33423">
        <w:rPr>
          <w:rFonts w:ascii="Arial Narrow" w:hAnsi="Arial Narrow"/>
          <w:u w:val="single"/>
        </w:rPr>
        <w:t>mogat</w:t>
      </w:r>
      <w:r w:rsidRPr="00C33423">
        <w:rPr>
          <w:rFonts w:ascii="Arial Narrow" w:hAnsi="Arial Narrow" w:cs="Bell MT"/>
          <w:u w:val="single"/>
        </w:rPr>
        <w:t>á</w:t>
      </w:r>
      <w:r w:rsidRPr="00C33423">
        <w:rPr>
          <w:rFonts w:ascii="Arial Narrow" w:hAnsi="Arial Narrow"/>
          <w:u w:val="single"/>
        </w:rPr>
        <w:t xml:space="preserve">si </w:t>
      </w:r>
      <w:r w:rsidRPr="00C33423">
        <w:rPr>
          <w:rFonts w:ascii="Arial Narrow" w:hAnsi="Arial Narrow" w:cs="Bell MT"/>
          <w:u w:val="single"/>
        </w:rPr>
        <w:t>ö</w:t>
      </w:r>
      <w:r w:rsidRPr="00C33423">
        <w:rPr>
          <w:rFonts w:ascii="Arial Narrow" w:hAnsi="Arial Narrow"/>
          <w:u w:val="single"/>
        </w:rPr>
        <w:t>sszeg meghat</w:t>
      </w:r>
      <w:r w:rsidRPr="00C33423">
        <w:rPr>
          <w:rFonts w:ascii="Arial Narrow" w:hAnsi="Arial Narrow" w:cs="Bell MT"/>
          <w:u w:val="single"/>
        </w:rPr>
        <w:t>á</w:t>
      </w:r>
      <w:r w:rsidRPr="00C33423">
        <w:rPr>
          <w:rFonts w:ascii="Arial Narrow" w:hAnsi="Arial Narrow"/>
          <w:u w:val="single"/>
        </w:rPr>
        <w:t>roz</w:t>
      </w:r>
      <w:r w:rsidRPr="00C33423">
        <w:rPr>
          <w:rFonts w:ascii="Arial Narrow" w:hAnsi="Arial Narrow" w:cs="Bell MT"/>
          <w:u w:val="single"/>
        </w:rPr>
        <w:t>á</w:t>
      </w:r>
      <w:r w:rsidRPr="00C33423">
        <w:rPr>
          <w:rFonts w:ascii="Arial Narrow" w:hAnsi="Arial Narrow"/>
          <w:u w:val="single"/>
        </w:rPr>
        <w:t>sa</w:t>
      </w:r>
    </w:p>
    <w:p w:rsidR="0083578B" w:rsidRPr="00C33423" w:rsidRDefault="0083578B" w:rsidP="00BC39BA">
      <w:pPr>
        <w:keepNext/>
        <w:rPr>
          <w:rFonts w:ascii="Arial Narrow" w:hAnsi="Arial Narrow"/>
        </w:rPr>
      </w:pPr>
    </w:p>
    <w:p w:rsidR="0099203D" w:rsidRPr="00C33423" w:rsidRDefault="0099203D" w:rsidP="00BC39BA">
      <w:pPr>
        <w:keepNext/>
        <w:rPr>
          <w:rFonts w:ascii="Arial Narrow" w:hAnsi="Arial Narrow"/>
        </w:rPr>
      </w:pPr>
      <w:r w:rsidRPr="00C33423">
        <w:rPr>
          <w:rFonts w:ascii="Arial Narrow" w:hAnsi="Arial Narrow"/>
        </w:rPr>
        <w:t>A támogatási összeg számítását az alábbi táblázat foglalja össze.</w:t>
      </w:r>
    </w:p>
    <w:p w:rsidR="002055E6" w:rsidRPr="00C33423" w:rsidRDefault="002055E6" w:rsidP="00BC39BA">
      <w:pPr>
        <w:keepNext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  <w:tblPrChange w:id="1978" w:author="Szerző">
          <w:tblPr>
            <w:tblStyle w:val="Listaszertblzat31jellszn1"/>
            <w:tblW w:w="5000" w:type="pct"/>
            <w:tblLook w:val="04A0"/>
          </w:tblPr>
        </w:tblPrChange>
      </w:tblPr>
      <w:tblGrid>
        <w:gridCol w:w="5964"/>
        <w:gridCol w:w="1663"/>
        <w:gridCol w:w="1661"/>
        <w:tblGridChange w:id="1979">
          <w:tblGrid>
            <w:gridCol w:w="5820"/>
            <w:gridCol w:w="1622"/>
            <w:gridCol w:w="1620"/>
          </w:tblGrid>
        </w:tblGridChange>
      </w:tblGrid>
      <w:tr w:rsidR="00C33423" w:rsidRPr="00BC39BA" w:rsidTr="004A79C9">
        <w:trPr>
          <w:cnfStyle w:val="100000000000"/>
          <w:trHeight w:val="284"/>
          <w:trPrChange w:id="1980" w:author="Szerző">
            <w:trPr>
              <w:trHeight w:val="284"/>
            </w:trPr>
          </w:trPrChange>
        </w:trPr>
        <w:tc>
          <w:tcPr>
            <w:cnfStyle w:val="001000000100"/>
            <w:tcW w:w="3211" w:type="pct"/>
            <w:shd w:val="clear" w:color="auto" w:fill="AECB36" w:themeFill="accent4"/>
            <w:hideMark/>
            <w:tcPrChange w:id="1981" w:author="Szerző">
              <w:tcPr>
                <w:tcW w:w="3211" w:type="pct"/>
                <w:shd w:val="clear" w:color="auto" w:fill="AECB36" w:themeFill="accent4"/>
                <w:hideMark/>
              </w:tcPr>
            </w:tcPrChange>
          </w:tcPr>
          <w:p w:rsidR="00C33423" w:rsidRPr="00BC39BA" w:rsidRDefault="00C33423" w:rsidP="00BC39BA">
            <w:pPr>
              <w:keepNext/>
              <w:jc w:val="center"/>
              <w:cnfStyle w:val="1010000001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Megnevezés</w:t>
            </w:r>
          </w:p>
        </w:tc>
        <w:tc>
          <w:tcPr>
            <w:tcW w:w="895" w:type="pct"/>
            <w:shd w:val="clear" w:color="auto" w:fill="AECB36" w:themeFill="accent4"/>
            <w:hideMark/>
            <w:tcPrChange w:id="1982" w:author="Szerző">
              <w:tcPr>
                <w:tcW w:w="895" w:type="pct"/>
                <w:shd w:val="clear" w:color="auto" w:fill="AECB36" w:themeFill="accent4"/>
                <w:hideMark/>
              </w:tcPr>
            </w:tcPrChange>
          </w:tcPr>
          <w:p w:rsidR="00C33423" w:rsidRPr="00BC39BA" w:rsidRDefault="00C33423" w:rsidP="00BC39BA">
            <w:pPr>
              <w:keepNext/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894" w:type="pct"/>
            <w:shd w:val="clear" w:color="auto" w:fill="AECB36" w:themeFill="accent4"/>
            <w:hideMark/>
            <w:tcPrChange w:id="1983" w:author="Szerző">
              <w:tcPr>
                <w:tcW w:w="895" w:type="pct"/>
                <w:shd w:val="clear" w:color="auto" w:fill="AECB36" w:themeFill="accent4"/>
                <w:hideMark/>
              </w:tcPr>
            </w:tcPrChange>
          </w:tcPr>
          <w:p w:rsidR="00C33423" w:rsidRPr="00BC39BA" w:rsidRDefault="00C33423" w:rsidP="00BC39BA">
            <w:pPr>
              <w:keepNext/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BC39BA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Ft</w:t>
            </w:r>
          </w:p>
        </w:tc>
      </w:tr>
      <w:tr w:rsidR="009D2B5C" w:rsidRPr="00E11D8C" w:rsidTr="004A79C9">
        <w:trPr>
          <w:cnfStyle w:val="000000100000"/>
          <w:trHeight w:val="284"/>
          <w:trPrChange w:id="1984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1985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Cs w:val="0"/>
                <w:sz w:val="20"/>
                <w:szCs w:val="20"/>
              </w:rPr>
              <w:t>1.  Diszkontált teljes pénzügyi beruházási költség (DIC)</w:t>
            </w:r>
          </w:p>
        </w:tc>
        <w:tc>
          <w:tcPr>
            <w:tcW w:w="895" w:type="pct"/>
            <w:noWrap/>
            <w:vAlign w:val="center"/>
            <w:tcPrChange w:id="1986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19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988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1989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199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99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1992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488 695 577</w:delText>
              </w:r>
            </w:del>
            <w:ins w:id="1993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401 131 731</w:t>
              </w:r>
            </w:ins>
          </w:p>
        </w:tc>
      </w:tr>
      <w:tr w:rsidR="009D2B5C" w:rsidRPr="00E11D8C" w:rsidTr="004A79C9">
        <w:trPr>
          <w:trHeight w:val="284"/>
          <w:trPrChange w:id="1994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1995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2.  Diszkontált pénzügyi bevétel (a)</w:t>
            </w:r>
          </w:p>
        </w:tc>
        <w:tc>
          <w:tcPr>
            <w:tcW w:w="895" w:type="pct"/>
            <w:noWrap/>
            <w:vAlign w:val="center"/>
            <w:tcPrChange w:id="1996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000000"/>
              <w:rPr>
                <w:rFonts w:ascii="Arial Narrow" w:hAnsi="Arial Narrow"/>
                <w:sz w:val="18"/>
                <w:rPrChange w:id="199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998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1999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000000"/>
              <w:rPr>
                <w:rFonts w:ascii="Arial Narrow" w:hAnsi="Arial Narrow"/>
                <w:sz w:val="18"/>
                <w:rPrChange w:id="200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01" w:author="Szerző">
                  <w:rPr>
                    <w:rFonts w:ascii="Arial Narrow" w:hAnsi="Arial Narrow"/>
                    <w:sz w:val="20"/>
                  </w:rPr>
                </w:rPrChange>
              </w:rPr>
              <w:t>8 027 110 262</w:t>
            </w:r>
          </w:p>
        </w:tc>
      </w:tr>
      <w:tr w:rsidR="009D2B5C" w:rsidRPr="00E11D8C" w:rsidTr="004A79C9">
        <w:trPr>
          <w:cnfStyle w:val="000000100000"/>
          <w:trHeight w:val="284"/>
          <w:trPrChange w:id="2002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03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3.  Diszkontált üzemeltetési és karbantartási költség (b)</w:t>
            </w:r>
          </w:p>
        </w:tc>
        <w:tc>
          <w:tcPr>
            <w:tcW w:w="895" w:type="pct"/>
            <w:noWrap/>
            <w:vAlign w:val="center"/>
            <w:tcPrChange w:id="2004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00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0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07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00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0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2010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352 912 556</w:delText>
              </w:r>
            </w:del>
            <w:ins w:id="2011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505 123 230</w:t>
              </w:r>
            </w:ins>
          </w:p>
        </w:tc>
      </w:tr>
      <w:tr w:rsidR="009D2B5C" w:rsidRPr="00E11D8C" w:rsidTr="004A79C9">
        <w:trPr>
          <w:trHeight w:val="284"/>
          <w:trPrChange w:id="2012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13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4.  Diszkontált pótlási költség (c)</w:t>
            </w:r>
          </w:p>
        </w:tc>
        <w:tc>
          <w:tcPr>
            <w:tcW w:w="895" w:type="pct"/>
            <w:noWrap/>
            <w:vAlign w:val="center"/>
            <w:tcPrChange w:id="2014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000000"/>
              <w:rPr>
                <w:rFonts w:ascii="Arial Narrow" w:hAnsi="Arial Narrow"/>
                <w:sz w:val="18"/>
                <w:rPrChange w:id="201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1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17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000000"/>
              <w:rPr>
                <w:rFonts w:ascii="Arial Narrow" w:hAnsi="Arial Narrow"/>
                <w:sz w:val="18"/>
                <w:rPrChange w:id="201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1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5 </w:t>
            </w:r>
            <w:del w:id="2020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731 559 611</w:delText>
              </w:r>
            </w:del>
            <w:ins w:id="2021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588 853 337</w:t>
              </w:r>
            </w:ins>
          </w:p>
        </w:tc>
      </w:tr>
      <w:tr w:rsidR="009D2B5C" w:rsidRPr="00E11D8C" w:rsidTr="004A79C9">
        <w:trPr>
          <w:cnfStyle w:val="000000100000"/>
          <w:trHeight w:val="284"/>
          <w:trPrChange w:id="2022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23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5.  Diszkontált maradványérték (d)</w:t>
            </w:r>
          </w:p>
        </w:tc>
        <w:tc>
          <w:tcPr>
            <w:tcW w:w="895" w:type="pct"/>
            <w:noWrap/>
            <w:vAlign w:val="center"/>
            <w:tcPrChange w:id="2024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02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2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27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02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2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11 </w:t>
            </w:r>
            <w:del w:id="2030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207 683</w:delText>
              </w:r>
            </w:del>
            <w:ins w:id="2031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803 989</w:t>
              </w:r>
            </w:ins>
          </w:p>
        </w:tc>
      </w:tr>
      <w:tr w:rsidR="009D2B5C" w:rsidRPr="00E11D8C" w:rsidTr="004A79C9">
        <w:trPr>
          <w:trHeight w:val="284"/>
          <w:trPrChange w:id="2032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33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Cs w:val="0"/>
                <w:sz w:val="20"/>
                <w:szCs w:val="20"/>
              </w:rPr>
              <w:t>6.  Diszkontált nettó pénzügyi bevétel (ha DNOR negatív, akkor DNOR, egyébként DNR = a-b-c+d)</w:t>
            </w:r>
          </w:p>
        </w:tc>
        <w:tc>
          <w:tcPr>
            <w:tcW w:w="895" w:type="pct"/>
            <w:noWrap/>
            <w:vAlign w:val="center"/>
            <w:tcPrChange w:id="2034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000000"/>
              <w:rPr>
                <w:rFonts w:ascii="Arial Narrow" w:hAnsi="Arial Narrow"/>
                <w:sz w:val="18"/>
                <w:rPrChange w:id="203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3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37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C33423" w:rsidP="009D2B5C">
            <w:pPr>
              <w:keepNext/>
              <w:jc w:val="right"/>
              <w:cnfStyle w:val="000000000000"/>
              <w:rPr>
                <w:rFonts w:ascii="Arial Narrow" w:hAnsi="Arial Narrow"/>
                <w:sz w:val="18"/>
                <w:rPrChange w:id="203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039" w:author="Szerző">
              <w:r w:rsidRPr="000F481F">
                <w:rPr>
                  <w:rFonts w:ascii="Arial Narrow" w:hAnsi="Arial Narrow" w:cs="Arial"/>
                  <w:sz w:val="20"/>
                  <w:szCs w:val="20"/>
                </w:rPr>
                <w:delText>953 845 778</w:delText>
              </w:r>
            </w:del>
            <w:ins w:id="2040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944 937 684</w:t>
              </w:r>
            </w:ins>
          </w:p>
        </w:tc>
      </w:tr>
      <w:tr w:rsidR="009D2B5C" w:rsidRPr="00E11D8C" w:rsidTr="004A79C9">
        <w:trPr>
          <w:cnfStyle w:val="000000100000"/>
          <w:trHeight w:val="284"/>
          <w:trPrChange w:id="2041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42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7.  Elszámolható ráfordítás maximuma (Max EE=DIC-DNR)</w:t>
            </w:r>
          </w:p>
        </w:tc>
        <w:tc>
          <w:tcPr>
            <w:tcW w:w="895" w:type="pct"/>
            <w:noWrap/>
            <w:vAlign w:val="center"/>
            <w:tcPrChange w:id="2043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04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45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46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04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4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8 </w:t>
            </w:r>
            <w:del w:id="2049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534 849 799</w:delText>
              </w:r>
            </w:del>
            <w:ins w:id="2050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456 194 047</w:t>
              </w:r>
            </w:ins>
          </w:p>
        </w:tc>
      </w:tr>
      <w:tr w:rsidR="009D2B5C" w:rsidRPr="00E11D8C" w:rsidTr="004A79C9">
        <w:trPr>
          <w:trHeight w:val="284"/>
          <w:trPrChange w:id="2051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52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Cs w:val="0"/>
                <w:sz w:val="20"/>
                <w:szCs w:val="20"/>
              </w:rPr>
              <w:t>8.  Finanszírozási hiány ráta (R=MaxEE/DIC)</w:t>
            </w:r>
          </w:p>
        </w:tc>
        <w:tc>
          <w:tcPr>
            <w:tcW w:w="895" w:type="pct"/>
            <w:noWrap/>
            <w:vAlign w:val="center"/>
            <w:tcPrChange w:id="2053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center"/>
              <w:cnfStyle w:val="000000000000"/>
              <w:rPr>
                <w:rFonts w:ascii="Arial Narrow" w:hAnsi="Arial Narrow"/>
                <w:sz w:val="18"/>
                <w:rPrChange w:id="205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55" w:author="Szerző">
                  <w:rPr>
                    <w:rFonts w:ascii="Arial Narrow" w:hAnsi="Arial Narrow"/>
                    <w:sz w:val="20"/>
                  </w:rPr>
                </w:rPrChange>
              </w:rPr>
              <w:t>89,</w:t>
            </w:r>
            <w:del w:id="2056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947556</w:delText>
              </w:r>
            </w:del>
            <w:ins w:id="2057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948682</w:t>
              </w:r>
            </w:ins>
            <w:r w:rsidRPr="00A74930">
              <w:rPr>
                <w:rFonts w:ascii="Arial Narrow" w:hAnsi="Arial Narrow"/>
                <w:sz w:val="18"/>
                <w:rPrChange w:id="2058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  <w:tc>
          <w:tcPr>
            <w:tcW w:w="894" w:type="pct"/>
            <w:noWrap/>
            <w:vAlign w:val="center"/>
            <w:tcPrChange w:id="2059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000000"/>
              <w:rPr>
                <w:rFonts w:ascii="Arial Narrow" w:hAnsi="Arial Narrow"/>
                <w:sz w:val="18"/>
                <w:rPrChange w:id="206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61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</w:tr>
      <w:tr w:rsidR="009D2B5C" w:rsidRPr="00E11D8C" w:rsidTr="004A79C9">
        <w:trPr>
          <w:cnfStyle w:val="000000100000"/>
          <w:trHeight w:val="284"/>
          <w:trPrChange w:id="2062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63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9.  Elszámolható költség (EC)</w:t>
            </w:r>
          </w:p>
        </w:tc>
        <w:tc>
          <w:tcPr>
            <w:tcW w:w="895" w:type="pct"/>
            <w:noWrap/>
            <w:vAlign w:val="center"/>
            <w:tcPrChange w:id="2064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06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6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67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06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6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2070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740</w:delText>
              </w:r>
            </w:del>
            <w:ins w:id="2071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sz w:val="18"/>
                <w:rPrChange w:id="207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000 000</w:t>
            </w:r>
          </w:p>
        </w:tc>
      </w:tr>
      <w:tr w:rsidR="009D2B5C" w:rsidRPr="00E11D8C" w:rsidTr="004A79C9">
        <w:trPr>
          <w:trHeight w:val="284"/>
          <w:trPrChange w:id="2073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74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10. A támogatható tevékenységre vonatkozó maximális támogatási arány (Rmax)</w:t>
            </w:r>
          </w:p>
        </w:tc>
        <w:tc>
          <w:tcPr>
            <w:tcW w:w="895" w:type="pct"/>
            <w:vAlign w:val="center"/>
            <w:tcPrChange w:id="2075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center"/>
              <w:cnfStyle w:val="000000000000"/>
              <w:rPr>
                <w:rFonts w:ascii="Arial Narrow" w:hAnsi="Arial Narrow"/>
                <w:sz w:val="18"/>
                <w:rPrChange w:id="207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77" w:author="Szerző">
                  <w:rPr>
                    <w:rFonts w:ascii="Arial Narrow" w:hAnsi="Arial Narrow"/>
                    <w:sz w:val="20"/>
                  </w:rPr>
                </w:rPrChange>
              </w:rPr>
              <w:t>95%</w:t>
            </w:r>
          </w:p>
        </w:tc>
        <w:tc>
          <w:tcPr>
            <w:tcW w:w="894" w:type="pct"/>
            <w:vAlign w:val="center"/>
            <w:tcPrChange w:id="2078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both"/>
              <w:cnfStyle w:val="000000000000"/>
              <w:rPr>
                <w:rFonts w:ascii="Arial Narrow" w:hAnsi="Arial Narrow"/>
                <w:sz w:val="18"/>
                <w:rPrChange w:id="207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80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</w:tr>
      <w:tr w:rsidR="009D2B5C" w:rsidRPr="00E11D8C" w:rsidTr="004A79C9">
        <w:trPr>
          <w:cnfStyle w:val="000000100000"/>
          <w:trHeight w:val="284"/>
          <w:trPrChange w:id="2081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82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11. Döntési összeg, KEHOP támogatás (DA=EC*R, de R nem lehet magasabb az adott támogatható tevékenységre vonatkozó maximális támogatási aránynál, Rmax-nál)</w:t>
            </w:r>
          </w:p>
        </w:tc>
        <w:tc>
          <w:tcPr>
            <w:tcW w:w="895" w:type="pct"/>
            <w:noWrap/>
            <w:vAlign w:val="center"/>
            <w:tcPrChange w:id="2083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08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85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86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0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8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8 </w:t>
            </w:r>
            <w:del w:id="2089" w:author="Szerző">
              <w:r w:rsidR="00C33423" w:rsidRPr="000F481F">
                <w:rPr>
                  <w:rFonts w:ascii="Arial Narrow" w:hAnsi="Arial Narrow" w:cs="Arial"/>
                  <w:sz w:val="20"/>
                  <w:szCs w:val="20"/>
                </w:rPr>
                <w:delText>760 891 954</w:delText>
              </w:r>
            </w:del>
            <w:ins w:id="2090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769 996 495</w:t>
              </w:r>
            </w:ins>
          </w:p>
        </w:tc>
      </w:tr>
      <w:tr w:rsidR="009D2B5C" w:rsidRPr="00E11D8C" w:rsidTr="004A79C9">
        <w:trPr>
          <w:trHeight w:val="284"/>
          <w:trPrChange w:id="2091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092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13. Nem elszámolható pénzügyi beruházási költség (NEC)</w:t>
            </w:r>
          </w:p>
        </w:tc>
        <w:tc>
          <w:tcPr>
            <w:tcW w:w="895" w:type="pct"/>
            <w:vAlign w:val="center"/>
            <w:tcPrChange w:id="2093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both"/>
              <w:cnfStyle w:val="000000000000"/>
              <w:rPr>
                <w:rFonts w:ascii="Arial Narrow" w:hAnsi="Arial Narrow"/>
                <w:sz w:val="18"/>
                <w:rPrChange w:id="209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95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096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jc w:val="right"/>
              <w:cnfStyle w:val="000000000000"/>
              <w:rPr>
                <w:rFonts w:ascii="Arial Narrow" w:hAnsi="Arial Narrow"/>
                <w:sz w:val="18"/>
                <w:rPrChange w:id="209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0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E11D8C" w:rsidTr="004A79C9">
        <w:trPr>
          <w:cnfStyle w:val="000000100000"/>
          <w:trHeight w:val="284"/>
          <w:trPrChange w:id="2099" w:author="Szerző">
            <w:trPr>
              <w:trHeight w:val="284"/>
            </w:trPr>
          </w:trPrChange>
        </w:trPr>
        <w:tc>
          <w:tcPr>
            <w:cnfStyle w:val="001000000000"/>
            <w:tcW w:w="3211" w:type="pct"/>
            <w:hideMark/>
            <w:tcPrChange w:id="2100" w:author="Szerző">
              <w:tcPr>
                <w:tcW w:w="3211" w:type="pct"/>
                <w:hideMark/>
              </w:tcPr>
            </w:tcPrChange>
          </w:tcPr>
          <w:p w:rsidR="009D2B5C" w:rsidRPr="00E11D8C" w:rsidRDefault="009D2B5C" w:rsidP="009D2B5C">
            <w:pPr>
              <w:keepNext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E11D8C">
              <w:rPr>
                <w:rFonts w:ascii="Arial Narrow" w:hAnsi="Arial Narrow" w:cs="Arial"/>
                <w:b w:val="0"/>
                <w:sz w:val="20"/>
                <w:szCs w:val="20"/>
              </w:rPr>
              <w:t>14. Kedvezményezett hozzájárulása (=EC-DA+NEC)</w:t>
            </w:r>
          </w:p>
        </w:tc>
        <w:tc>
          <w:tcPr>
            <w:tcW w:w="895" w:type="pct"/>
            <w:noWrap/>
            <w:vAlign w:val="center"/>
            <w:tcPrChange w:id="2101" w:author="Szerző">
              <w:tcPr>
                <w:tcW w:w="895" w:type="pct"/>
                <w:noWrap/>
                <w:vAlign w:val="center"/>
              </w:tcPr>
            </w:tcPrChange>
          </w:tcPr>
          <w:p w:rsidR="009D2B5C" w:rsidRPr="004A79C9" w:rsidRDefault="00A74930" w:rsidP="009D2B5C">
            <w:pPr>
              <w:keepNext/>
              <w:cnfStyle w:val="000000100000"/>
              <w:rPr>
                <w:rFonts w:ascii="Arial Narrow" w:hAnsi="Arial Narrow"/>
                <w:sz w:val="18"/>
                <w:rPrChange w:id="210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03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894" w:type="pct"/>
            <w:vAlign w:val="center"/>
            <w:tcPrChange w:id="2104" w:author="Szerző">
              <w:tcPr>
                <w:tcW w:w="895" w:type="pct"/>
                <w:vAlign w:val="center"/>
              </w:tcPr>
            </w:tcPrChange>
          </w:tcPr>
          <w:p w:rsidR="009D2B5C" w:rsidRPr="004A79C9" w:rsidRDefault="00C33423" w:rsidP="009D2B5C">
            <w:pPr>
              <w:keepNext/>
              <w:jc w:val="right"/>
              <w:cnfStyle w:val="000000100000"/>
              <w:rPr>
                <w:rFonts w:ascii="Arial Narrow" w:hAnsi="Arial Narrow"/>
                <w:sz w:val="18"/>
                <w:rPrChange w:id="210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106" w:author="Szerző">
              <w:r w:rsidRPr="000F481F">
                <w:rPr>
                  <w:rFonts w:ascii="Arial Narrow" w:hAnsi="Arial Narrow" w:cs="Arial"/>
                  <w:sz w:val="20"/>
                  <w:szCs w:val="20"/>
                </w:rPr>
                <w:delText>979 108 046</w:delText>
              </w:r>
            </w:del>
            <w:ins w:id="2107" w:author="Szerző">
              <w:r w:rsidR="009D2B5C" w:rsidRPr="009D2B5C">
                <w:rPr>
                  <w:rFonts w:ascii="Arial Narrow" w:hAnsi="Arial Narrow" w:cs="Arial"/>
                  <w:sz w:val="18"/>
                  <w:szCs w:val="18"/>
                </w:rPr>
                <w:t>980 003 505</w:t>
              </w:r>
            </w:ins>
          </w:p>
        </w:tc>
      </w:tr>
    </w:tbl>
    <w:p w:rsidR="0099203D" w:rsidRPr="00E11D8C" w:rsidRDefault="002A7A8E" w:rsidP="00BC39BA">
      <w:pPr>
        <w:pStyle w:val="Jegyzetszveg"/>
        <w:keepNext/>
        <w:rPr>
          <w:rFonts w:ascii="Arial Narrow" w:hAnsi="Arial Narrow"/>
          <w:i/>
          <w:sz w:val="22"/>
          <w:szCs w:val="22"/>
          <w:highlight w:val="yellow"/>
        </w:rPr>
      </w:pPr>
      <w:r w:rsidRPr="00E11D8C">
        <w:rPr>
          <w:rFonts w:ascii="Arial Narrow" w:eastAsia="Times New Roman" w:hAnsi="Arial Narrow"/>
          <w:i/>
          <w:sz w:val="22"/>
          <w:szCs w:val="22"/>
        </w:rPr>
        <w:t>8</w:t>
      </w:r>
      <w:r w:rsidR="0083578B" w:rsidRPr="00E11D8C">
        <w:rPr>
          <w:rFonts w:ascii="Arial Narrow" w:eastAsia="Times New Roman" w:hAnsi="Arial Narrow"/>
          <w:i/>
          <w:sz w:val="22"/>
          <w:szCs w:val="22"/>
        </w:rPr>
        <w:t xml:space="preserve">. </w:t>
      </w:r>
      <w:r w:rsidR="00C00A36" w:rsidRPr="00E11D8C">
        <w:rPr>
          <w:rFonts w:ascii="Arial Narrow" w:eastAsia="Times New Roman" w:hAnsi="Arial Narrow"/>
          <w:i/>
          <w:sz w:val="22"/>
          <w:szCs w:val="22"/>
        </w:rPr>
        <w:t>táblázat: A támogatási összeg számítása</w:t>
      </w:r>
    </w:p>
    <w:p w:rsidR="0083578B" w:rsidRPr="00C33423" w:rsidRDefault="0083578B" w:rsidP="0099203D">
      <w:pPr>
        <w:pStyle w:val="Szvegtrzs"/>
        <w:jc w:val="both"/>
        <w:rPr>
          <w:rFonts w:ascii="Arial Narrow" w:hAnsi="Arial Narrow"/>
        </w:rPr>
      </w:pPr>
    </w:p>
    <w:p w:rsidR="0099203D" w:rsidRPr="00C33423" w:rsidRDefault="0099203D" w:rsidP="0099203D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megvalósításához szükséges saját 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hoz a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forr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nem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ges, azt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gvet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nyezettek saj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(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KST)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nyzatb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rozza.</w:t>
      </w:r>
    </w:p>
    <w:p w:rsidR="0099203D" w:rsidRPr="00C33423" w:rsidRDefault="0099203D" w:rsidP="0099203D">
      <w:pPr>
        <w:pStyle w:val="Szvegtrzs"/>
        <w:jc w:val="both"/>
        <w:rPr>
          <w:rFonts w:ascii="Arial Narrow" w:hAnsi="Arial Narrow"/>
        </w:rPr>
      </w:pPr>
    </w:p>
    <w:p w:rsidR="0099203D" w:rsidRPr="00C33423" w:rsidRDefault="0099203D" w:rsidP="0099203D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A projekt fenntarthatósága</w:t>
      </w:r>
    </w:p>
    <w:p w:rsidR="0083578B" w:rsidRPr="00C33423" w:rsidRDefault="0083578B" w:rsidP="0099203D">
      <w:pPr>
        <w:pStyle w:val="Szvegtrzs"/>
        <w:jc w:val="both"/>
        <w:rPr>
          <w:rFonts w:ascii="Arial Narrow" w:hAnsi="Arial Narrow"/>
        </w:rPr>
      </w:pPr>
    </w:p>
    <w:p w:rsidR="0099203D" w:rsidRPr="00C33423" w:rsidRDefault="0099203D" w:rsidP="0099203D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számítások alapján a projekt pénzügyileg fenntartható, mert a halmozott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ram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/>
        </w:rPr>
        <w:t xml:space="preserve"> 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 a konszolidált elemzésben, akár a beruházás üzemeltetet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ra, akár a társulásra vonatkozóan –  egyik vizsgált évben sem negatív.</w:t>
      </w:r>
    </w:p>
    <w:p w:rsidR="002D3A46" w:rsidRDefault="002D3A46" w:rsidP="00C00A36">
      <w:pPr>
        <w:pStyle w:val="Szvegtrzs"/>
        <w:jc w:val="both"/>
        <w:rPr>
          <w:rFonts w:ascii="Arial Narrow" w:hAnsi="Arial Narrow"/>
        </w:rPr>
      </w:pPr>
    </w:p>
    <w:p w:rsidR="0099203D" w:rsidRPr="00C33423" w:rsidRDefault="0099203D" w:rsidP="00C00A36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összevont pénzárama az alábbi táblázatban látható.</w:t>
      </w:r>
      <w:r w:rsidR="00C00A36" w:rsidRPr="00C33423">
        <w:rPr>
          <w:rFonts w:ascii="Arial Narrow" w:hAnsi="Arial Narrow"/>
        </w:rPr>
        <w:t xml:space="preserve"> </w:t>
      </w:r>
    </w:p>
    <w:tbl>
      <w:tblPr>
        <w:tblStyle w:val="Listaszertblzat31jellszn1"/>
        <w:tblW w:w="5000" w:type="pct"/>
        <w:tblLook w:val="04A0"/>
      </w:tblPr>
      <w:tblGrid>
        <w:gridCol w:w="2485"/>
        <w:gridCol w:w="757"/>
        <w:gridCol w:w="756"/>
        <w:gridCol w:w="756"/>
        <w:gridCol w:w="756"/>
        <w:gridCol w:w="756"/>
        <w:gridCol w:w="756"/>
        <w:gridCol w:w="756"/>
        <w:gridCol w:w="756"/>
        <w:gridCol w:w="754"/>
        <w:tblGridChange w:id="2108">
          <w:tblGrid>
            <w:gridCol w:w="2424"/>
            <w:gridCol w:w="61"/>
            <w:gridCol w:w="676"/>
            <w:gridCol w:w="81"/>
            <w:gridCol w:w="656"/>
            <w:gridCol w:w="100"/>
            <w:gridCol w:w="638"/>
            <w:gridCol w:w="118"/>
            <w:gridCol w:w="620"/>
            <w:gridCol w:w="136"/>
            <w:gridCol w:w="602"/>
            <w:gridCol w:w="154"/>
            <w:gridCol w:w="584"/>
            <w:gridCol w:w="172"/>
            <w:gridCol w:w="566"/>
            <w:gridCol w:w="190"/>
            <w:gridCol w:w="548"/>
            <w:gridCol w:w="208"/>
            <w:gridCol w:w="528"/>
            <w:gridCol w:w="226"/>
          </w:tblGrid>
        </w:tblGridChange>
      </w:tblGrid>
      <w:tr w:rsidR="004A79C9" w:rsidRPr="0014079A" w:rsidTr="004A79C9">
        <w:trPr>
          <w:cnfStyle w:val="100000000000"/>
          <w:trHeight w:val="204"/>
          <w:tblHeader/>
        </w:trPr>
        <w:tc>
          <w:tcPr>
            <w:cnfStyle w:val="001000000100"/>
            <w:tcW w:w="1336" w:type="pct"/>
            <w:vMerge w:val="restart"/>
            <w:shd w:val="clear" w:color="auto" w:fill="AECB36" w:themeFill="accent4"/>
            <w:noWrap/>
            <w:hideMark/>
          </w:tcPr>
          <w:p w:rsidR="00C33423" w:rsidRPr="004A79C9" w:rsidRDefault="00A74930" w:rsidP="002A7A8E">
            <w:pPr>
              <w:jc w:val="center"/>
              <w:rPr>
                <w:rFonts w:ascii="Arial Narrow" w:hAnsi="Arial Narrow"/>
                <w:color w:val="auto"/>
                <w:sz w:val="18"/>
                <w:rPrChange w:id="2109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10" w:author="Szerző">
                  <w:rPr>
                    <w:rFonts w:ascii="Arial Narrow" w:hAnsi="Arial Narrow"/>
                    <w:sz w:val="20"/>
                  </w:rPr>
                </w:rPrChange>
              </w:rPr>
              <w:t>MFt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11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12" w:author="Szerző">
                  <w:rPr>
                    <w:rFonts w:ascii="Arial Narrow" w:hAnsi="Arial Narrow"/>
                    <w:sz w:val="20"/>
                  </w:rPr>
                </w:rPrChange>
              </w:rPr>
              <w:t>1.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13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14" w:author="Szerző">
                  <w:rPr>
                    <w:rFonts w:ascii="Arial Narrow" w:hAnsi="Arial Narrow"/>
                    <w:sz w:val="20"/>
                  </w:rPr>
                </w:rPrChange>
              </w:rPr>
              <w:t>2.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15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16" w:author="Szerző">
                  <w:rPr>
                    <w:rFonts w:ascii="Arial Narrow" w:hAnsi="Arial Narrow"/>
                    <w:sz w:val="20"/>
                  </w:rPr>
                </w:rPrChange>
              </w:rPr>
              <w:t>3.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17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18" w:author="Szerző">
                  <w:rPr>
                    <w:rFonts w:ascii="Arial Narrow" w:hAnsi="Arial Narrow"/>
                    <w:sz w:val="20"/>
                  </w:rPr>
                </w:rPrChange>
              </w:rPr>
              <w:t>12.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19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20" w:author="Szerző">
                  <w:rPr>
                    <w:rFonts w:ascii="Arial Narrow" w:hAnsi="Arial Narrow"/>
                    <w:sz w:val="20"/>
                  </w:rPr>
                </w:rPrChange>
              </w:rPr>
              <w:t>14.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21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22" w:author="Szerző">
                  <w:rPr>
                    <w:rFonts w:ascii="Arial Narrow" w:hAnsi="Arial Narrow"/>
                    <w:sz w:val="20"/>
                  </w:rPr>
                </w:rPrChange>
              </w:rPr>
              <w:t>17.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23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24" w:author="Szerző">
                  <w:rPr>
                    <w:rFonts w:ascii="Arial Narrow" w:hAnsi="Arial Narrow"/>
                    <w:sz w:val="20"/>
                  </w:rPr>
                </w:rPrChange>
              </w:rPr>
              <w:t>22. év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25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26" w:author="Szerző">
                  <w:rPr>
                    <w:rFonts w:ascii="Arial Narrow" w:hAnsi="Arial Narrow"/>
                    <w:sz w:val="20"/>
                  </w:rPr>
                </w:rPrChange>
              </w:rPr>
              <w:t>26. év</w:t>
            </w:r>
          </w:p>
        </w:tc>
        <w:tc>
          <w:tcPr>
            <w:tcW w:w="406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2127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28" w:author="Szerző">
                  <w:rPr>
                    <w:rFonts w:ascii="Arial Narrow" w:hAnsi="Arial Narrow"/>
                    <w:sz w:val="20"/>
                  </w:rPr>
                </w:rPrChange>
              </w:rPr>
              <w:t>30. év</w:t>
            </w:r>
          </w:p>
        </w:tc>
      </w:tr>
      <w:tr w:rsidR="004A79C9" w:rsidRPr="0014079A" w:rsidTr="004A79C9">
        <w:trPr>
          <w:cnfStyle w:val="100000000000"/>
          <w:trHeight w:val="204"/>
          <w:tblHeader/>
        </w:trPr>
        <w:tc>
          <w:tcPr>
            <w:cnfStyle w:val="001000000100"/>
            <w:tcW w:w="1336" w:type="pct"/>
            <w:vMerge/>
            <w:shd w:val="clear" w:color="auto" w:fill="AECB36" w:themeFill="accent4"/>
            <w:hideMark/>
          </w:tcPr>
          <w:p w:rsidR="00C33423" w:rsidRPr="004A79C9" w:rsidRDefault="00C33423" w:rsidP="002A7A8E">
            <w:pPr>
              <w:rPr>
                <w:rFonts w:ascii="Arial Narrow" w:hAnsi="Arial Narrow"/>
                <w:b w:val="0"/>
                <w:color w:val="auto"/>
                <w:sz w:val="18"/>
                <w:rPrChange w:id="2129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30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31" w:author="Szerző">
                  <w:rPr>
                    <w:rFonts w:ascii="Arial Narrow" w:hAnsi="Arial Narrow"/>
                    <w:sz w:val="20"/>
                  </w:rPr>
                </w:rPrChange>
              </w:rPr>
              <w:t>2018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32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33" w:author="Szerző">
                  <w:rPr>
                    <w:rFonts w:ascii="Arial Narrow" w:hAnsi="Arial Narrow"/>
                    <w:sz w:val="20"/>
                  </w:rPr>
                </w:rPrChange>
              </w:rPr>
              <w:t>2019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34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35" w:author="Szerző">
                  <w:rPr>
                    <w:rFonts w:ascii="Arial Narrow" w:hAnsi="Arial Narrow"/>
                    <w:sz w:val="20"/>
                  </w:rPr>
                </w:rPrChange>
              </w:rPr>
              <w:t>2020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36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37" w:author="Szerző">
                  <w:rPr>
                    <w:rFonts w:ascii="Arial Narrow" w:hAnsi="Arial Narrow"/>
                    <w:sz w:val="20"/>
                  </w:rPr>
                </w:rPrChange>
              </w:rPr>
              <w:t>2029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38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39" w:author="Szerző">
                  <w:rPr>
                    <w:rFonts w:ascii="Arial Narrow" w:hAnsi="Arial Narrow"/>
                    <w:sz w:val="20"/>
                  </w:rPr>
                </w:rPrChange>
              </w:rPr>
              <w:t>2031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40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41" w:author="Szerző">
                  <w:rPr>
                    <w:rFonts w:ascii="Arial Narrow" w:hAnsi="Arial Narrow"/>
                    <w:sz w:val="20"/>
                  </w:rPr>
                </w:rPrChange>
              </w:rPr>
              <w:t>2034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42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43" w:author="Szerző">
                  <w:rPr>
                    <w:rFonts w:ascii="Arial Narrow" w:hAnsi="Arial Narrow"/>
                    <w:sz w:val="20"/>
                  </w:rPr>
                </w:rPrChange>
              </w:rPr>
              <w:t>2039</w:t>
            </w:r>
          </w:p>
        </w:tc>
        <w:tc>
          <w:tcPr>
            <w:tcW w:w="407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44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45" w:author="Szerző">
                  <w:rPr>
                    <w:rFonts w:ascii="Arial Narrow" w:hAnsi="Arial Narrow"/>
                    <w:sz w:val="20"/>
                  </w:rPr>
                </w:rPrChange>
              </w:rPr>
              <w:t>2043</w:t>
            </w:r>
          </w:p>
        </w:tc>
        <w:tc>
          <w:tcPr>
            <w:tcW w:w="406" w:type="pct"/>
            <w:shd w:val="clear" w:color="auto" w:fill="AECB36" w:themeFill="accent4"/>
            <w:noWrap/>
            <w:vAlign w:val="center"/>
            <w:hideMark/>
          </w:tcPr>
          <w:p w:rsidR="00C33423" w:rsidRPr="004A79C9" w:rsidRDefault="00A74930" w:rsidP="002A7A8E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2146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47" w:author="Szerző">
                  <w:rPr>
                    <w:rFonts w:ascii="Arial Narrow" w:hAnsi="Arial Narrow"/>
                    <w:sz w:val="20"/>
                  </w:rPr>
                </w:rPrChange>
              </w:rPr>
              <w:t>2047</w:t>
            </w:r>
          </w:p>
        </w:tc>
      </w:tr>
      <w:tr w:rsidR="009D2B5C" w:rsidRPr="0014079A" w:rsidTr="004A79C9">
        <w:tblPrEx>
          <w:tblW w:w="5000" w:type="pct"/>
          <w:tblPrExChange w:id="2148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14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150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151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5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1. Pénzügyi beruházási költség </w:t>
            </w:r>
          </w:p>
        </w:tc>
        <w:tc>
          <w:tcPr>
            <w:tcW w:w="407" w:type="pct"/>
            <w:vAlign w:val="center"/>
            <w:tcPrChange w:id="215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5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15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3 206</w:delText>
              </w:r>
            </w:del>
            <w:ins w:id="215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679</w:t>
              </w:r>
            </w:ins>
          </w:p>
        </w:tc>
        <w:tc>
          <w:tcPr>
            <w:tcW w:w="407" w:type="pct"/>
            <w:vAlign w:val="center"/>
            <w:tcPrChange w:id="215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159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6 534</w:delText>
              </w:r>
            </w:del>
            <w:ins w:id="2160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9 071</w:t>
              </w:r>
            </w:ins>
          </w:p>
        </w:tc>
        <w:tc>
          <w:tcPr>
            <w:tcW w:w="407" w:type="pct"/>
            <w:vAlign w:val="center"/>
            <w:tcPrChange w:id="216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6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6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6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6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6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6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7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7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7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7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7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7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7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17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1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8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182" w:author="Szerző">
            <w:tblPrEx>
              <w:tblW w:w="5000" w:type="pct"/>
            </w:tblPrEx>
          </w:tblPrExChange>
        </w:tblPrEx>
        <w:trPr>
          <w:trHeight w:val="408"/>
          <w:trPrChange w:id="2183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6" w:type="pct"/>
            <w:hideMark/>
            <w:tcPrChange w:id="2184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18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86" w:author="Szerző">
                  <w:rPr>
                    <w:rFonts w:ascii="Arial Narrow" w:hAnsi="Arial Narrow"/>
                    <w:sz w:val="20"/>
                  </w:rPr>
                </w:rPrChange>
              </w:rPr>
              <w:t>2. Pénzügyi üzemeltetési és karbantartási költség</w:t>
            </w:r>
          </w:p>
        </w:tc>
        <w:tc>
          <w:tcPr>
            <w:tcW w:w="407" w:type="pct"/>
            <w:vAlign w:val="center"/>
            <w:tcPrChange w:id="218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18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8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9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19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1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19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19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19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19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19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19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199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00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20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0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203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04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20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0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207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08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2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del w:id="2211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12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21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1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del w:id="221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1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6" w:type="pct"/>
            <w:vAlign w:val="center"/>
            <w:tcPrChange w:id="221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1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del w:id="2219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2220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</w:tr>
      <w:tr w:rsidR="009D2B5C" w:rsidRPr="0014079A" w:rsidTr="004A79C9">
        <w:tblPrEx>
          <w:tblW w:w="5000" w:type="pct"/>
          <w:tblPrExChange w:id="2221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22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223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224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25" w:author="Szerző">
                  <w:rPr>
                    <w:rFonts w:ascii="Arial Narrow" w:hAnsi="Arial Narrow"/>
                    <w:sz w:val="20"/>
                  </w:rPr>
                </w:rPrChange>
              </w:rPr>
              <w:t>3. Pénzügyi pótlási költség</w:t>
            </w:r>
          </w:p>
        </w:tc>
        <w:tc>
          <w:tcPr>
            <w:tcW w:w="407" w:type="pct"/>
            <w:vAlign w:val="center"/>
            <w:tcPrChange w:id="222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2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2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3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3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3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3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3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3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3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2238" w:author="Szerző">
              <w:r w:rsidR="00C33423" w:rsidRPr="00F2109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2239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7" w:type="pct"/>
            <w:vAlign w:val="center"/>
            <w:tcPrChange w:id="224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4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242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2243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7" w:type="pct"/>
            <w:vAlign w:val="center"/>
            <w:tcPrChange w:id="224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4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246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2247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2 291</w:t>
              </w:r>
            </w:ins>
          </w:p>
        </w:tc>
        <w:tc>
          <w:tcPr>
            <w:tcW w:w="407" w:type="pct"/>
            <w:vAlign w:val="center"/>
            <w:tcPrChange w:id="224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4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50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2251" w:author="Szerző">
              <w:r w:rsidR="00C33423" w:rsidRPr="00F2109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2252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7" w:type="pct"/>
            <w:vAlign w:val="center"/>
            <w:tcPrChange w:id="225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5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25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225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6" w:type="pct"/>
            <w:vAlign w:val="center"/>
            <w:tcPrChange w:id="225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5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260" w:author="Szerző">
            <w:tblPrEx>
              <w:tblW w:w="5000" w:type="pct"/>
            </w:tblPrEx>
          </w:tblPrExChange>
        </w:tblPrEx>
        <w:trPr>
          <w:trHeight w:val="204"/>
          <w:trPrChange w:id="226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262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26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64" w:author="Szerző">
                  <w:rPr>
                    <w:rFonts w:ascii="Arial Narrow" w:hAnsi="Arial Narrow"/>
                    <w:sz w:val="20"/>
                  </w:rPr>
                </w:rPrChange>
              </w:rPr>
              <w:t>4. Hiteltörlesztés</w:t>
            </w:r>
          </w:p>
        </w:tc>
        <w:tc>
          <w:tcPr>
            <w:tcW w:w="407" w:type="pct"/>
            <w:vAlign w:val="center"/>
            <w:tcPrChange w:id="226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6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6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6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6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7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7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7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7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7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7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7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7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7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7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8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8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8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8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8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8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28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8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28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29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292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29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294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29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96" w:author="Szerző">
                  <w:rPr>
                    <w:rFonts w:ascii="Arial Narrow" w:hAnsi="Arial Narrow"/>
                    <w:sz w:val="20"/>
                  </w:rPr>
                </w:rPrChange>
              </w:rPr>
              <w:t>5. Hitel kamatának törlesztése</w:t>
            </w:r>
          </w:p>
        </w:tc>
        <w:tc>
          <w:tcPr>
            <w:tcW w:w="407" w:type="pct"/>
            <w:vAlign w:val="center"/>
            <w:tcPrChange w:id="229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29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2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0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0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0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0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0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0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1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1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1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1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1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32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2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2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324" w:author="Szerző">
            <w:tblPrEx>
              <w:tblW w:w="5000" w:type="pct"/>
            </w:tblPrEx>
          </w:tblPrExChange>
        </w:tblPrEx>
        <w:trPr>
          <w:trHeight w:val="408"/>
          <w:trPrChange w:id="2325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6" w:type="pct"/>
            <w:hideMark/>
            <w:tcPrChange w:id="2326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sz w:val="18"/>
                <w:rPrChange w:id="232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28" w:author="Szerző">
                  <w:rPr>
                    <w:rFonts w:ascii="Arial Narrow" w:hAnsi="Arial Narrow"/>
                    <w:sz w:val="20"/>
                  </w:rPr>
                </w:rPrChange>
              </w:rPr>
              <w:t>6. Kiadási pénzáram 1+2+3+4+5</w:t>
            </w:r>
          </w:p>
        </w:tc>
        <w:tc>
          <w:tcPr>
            <w:tcW w:w="407" w:type="pct"/>
            <w:vAlign w:val="center"/>
            <w:tcPrChange w:id="232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3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31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233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7" w:type="pct"/>
            <w:vAlign w:val="center"/>
            <w:tcPrChange w:id="233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3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35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2336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7" w:type="pct"/>
            <w:vAlign w:val="center"/>
            <w:tcPrChange w:id="233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3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39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2340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  <w:tc>
          <w:tcPr>
            <w:tcW w:w="407" w:type="pct"/>
            <w:vAlign w:val="center"/>
            <w:tcPrChange w:id="234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4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43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2344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7" w:type="pct"/>
            <w:vAlign w:val="center"/>
            <w:tcPrChange w:id="234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4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47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2348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7" w:type="pct"/>
            <w:vAlign w:val="center"/>
            <w:tcPrChange w:id="234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5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51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1 725</w:delText>
              </w:r>
            </w:del>
            <w:ins w:id="235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2 385</w:t>
              </w:r>
            </w:ins>
          </w:p>
        </w:tc>
        <w:tc>
          <w:tcPr>
            <w:tcW w:w="407" w:type="pct"/>
            <w:vAlign w:val="center"/>
            <w:tcPrChange w:id="235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5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55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2356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7" w:type="pct"/>
            <w:vAlign w:val="center"/>
            <w:tcPrChange w:id="235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5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59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2360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6" w:type="pct"/>
            <w:vAlign w:val="center"/>
            <w:tcPrChange w:id="236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36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363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2364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</w:tr>
      <w:tr w:rsidR="009D2B5C" w:rsidRPr="0014079A" w:rsidTr="004A79C9">
        <w:tblPrEx>
          <w:tblW w:w="5000" w:type="pct"/>
          <w:tblPrExChange w:id="2365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36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367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368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69" w:author="Szerző">
                  <w:rPr>
                    <w:rFonts w:ascii="Arial Narrow" w:hAnsi="Arial Narrow"/>
                    <w:sz w:val="20"/>
                  </w:rPr>
                </w:rPrChange>
              </w:rPr>
              <w:t>7. Pénzügyi bevétel</w:t>
            </w:r>
          </w:p>
        </w:tc>
        <w:tc>
          <w:tcPr>
            <w:tcW w:w="407" w:type="pct"/>
            <w:vAlign w:val="center"/>
            <w:tcPrChange w:id="237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7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7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7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7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7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37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7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78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37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8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81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38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8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84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38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8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8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38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8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9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39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9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9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6" w:type="pct"/>
            <w:vAlign w:val="center"/>
            <w:tcPrChange w:id="239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39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396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9D2B5C" w:rsidRPr="0014079A" w:rsidTr="004A79C9">
        <w:tblPrEx>
          <w:tblW w:w="5000" w:type="pct"/>
          <w:tblPrExChange w:id="2397" w:author="Szerző">
            <w:tblPrEx>
              <w:tblW w:w="5000" w:type="pct"/>
            </w:tblPrEx>
          </w:tblPrExChange>
        </w:tblPrEx>
        <w:trPr>
          <w:trHeight w:val="204"/>
          <w:trPrChange w:id="239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399" w:author="Szerző">
              <w:tcPr>
                <w:tcW w:w="1338" w:type="pct"/>
                <w:hideMark/>
              </w:tcPr>
            </w:tcPrChange>
          </w:tcPr>
          <w:p w:rsidR="00000000" w:rsidRDefault="00A74930" w:rsidP="0027521C">
            <w:pPr>
              <w:ind w:firstLineChars="100" w:firstLine="181"/>
              <w:rPr>
                <w:rFonts w:ascii="Arial Narrow" w:hAnsi="Arial Narrow"/>
                <w:b w:val="0"/>
                <w:sz w:val="18"/>
                <w:rPrChange w:id="2400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  <w:pPrChange w:id="2401" w:author="Szerző">
                <w:pPr>
                  <w:ind w:firstLineChars="100" w:firstLine="201"/>
                </w:pPr>
              </w:pPrChange>
            </w:pPr>
            <w:r w:rsidRPr="00A74930">
              <w:rPr>
                <w:rFonts w:ascii="Arial Narrow" w:hAnsi="Arial Narrow"/>
                <w:sz w:val="18"/>
                <w:rPrChange w:id="2402" w:author="Szerző">
                  <w:rPr>
                    <w:rFonts w:ascii="Arial Narrow" w:hAnsi="Arial Narrow"/>
                    <w:sz w:val="20"/>
                  </w:rPr>
                </w:rPrChange>
              </w:rPr>
              <w:t>7.1. Közszolgáltatási díjbevétel</w:t>
            </w:r>
          </w:p>
        </w:tc>
        <w:tc>
          <w:tcPr>
            <w:tcW w:w="407" w:type="pct"/>
            <w:vAlign w:val="center"/>
            <w:tcPrChange w:id="240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0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0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0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1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1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1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1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1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2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2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2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2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2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42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2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430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43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432" w:author="Szerző">
              <w:tcPr>
                <w:tcW w:w="1338" w:type="pct"/>
                <w:hideMark/>
              </w:tcPr>
            </w:tcPrChange>
          </w:tcPr>
          <w:p w:rsidR="00000000" w:rsidRDefault="00A74930" w:rsidP="0027521C">
            <w:pPr>
              <w:ind w:firstLineChars="100" w:firstLine="181"/>
              <w:cnfStyle w:val="001000100000"/>
              <w:rPr>
                <w:rFonts w:ascii="Arial Narrow" w:hAnsi="Arial Narrow"/>
                <w:b w:val="0"/>
                <w:sz w:val="18"/>
                <w:rPrChange w:id="243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  <w:pPrChange w:id="2434" w:author="Szerző">
                <w:pPr>
                  <w:ind w:firstLineChars="100" w:firstLine="201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sz w:val="18"/>
                <w:rPrChange w:id="2435" w:author="Szerző">
                  <w:rPr>
                    <w:rFonts w:ascii="Arial Narrow" w:hAnsi="Arial Narrow"/>
                    <w:sz w:val="20"/>
                  </w:rPr>
                </w:rPrChange>
              </w:rPr>
              <w:t>7.2. Hasznosítási bevétel</w:t>
            </w:r>
          </w:p>
        </w:tc>
        <w:tc>
          <w:tcPr>
            <w:tcW w:w="407" w:type="pct"/>
            <w:vAlign w:val="center"/>
            <w:tcPrChange w:id="243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3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3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4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4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4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4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44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44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4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4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44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4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5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45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5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5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45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5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56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7" w:type="pct"/>
            <w:vAlign w:val="center"/>
            <w:tcPrChange w:id="245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5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59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6" w:type="pct"/>
            <w:vAlign w:val="center"/>
            <w:tcPrChange w:id="246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46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62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9D2B5C" w:rsidRPr="0014079A" w:rsidTr="004A79C9">
        <w:tblPrEx>
          <w:tblW w:w="5000" w:type="pct"/>
          <w:tblPrExChange w:id="2463" w:author="Szerző">
            <w:tblPrEx>
              <w:tblW w:w="5000" w:type="pct"/>
            </w:tblPrEx>
          </w:tblPrExChange>
        </w:tblPrEx>
        <w:trPr>
          <w:trHeight w:val="204"/>
          <w:trPrChange w:id="246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465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466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67" w:author="Szerző">
                  <w:rPr>
                    <w:rFonts w:ascii="Arial Narrow" w:hAnsi="Arial Narrow"/>
                    <w:sz w:val="20"/>
                  </w:rPr>
                </w:rPrChange>
              </w:rPr>
              <w:t>8. Egyéb bejövő pénzáram</w:t>
            </w:r>
          </w:p>
        </w:tc>
        <w:tc>
          <w:tcPr>
            <w:tcW w:w="407" w:type="pct"/>
            <w:vAlign w:val="center"/>
            <w:tcPrChange w:id="246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6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7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7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7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47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47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76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77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7" w:type="pct"/>
            <w:vAlign w:val="center"/>
            <w:tcPrChange w:id="247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80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81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7" w:type="pct"/>
            <w:vAlign w:val="center"/>
            <w:tcPrChange w:id="248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8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84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85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7" w:type="pct"/>
            <w:vAlign w:val="center"/>
            <w:tcPrChange w:id="248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8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88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89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7" w:type="pct"/>
            <w:vAlign w:val="center"/>
            <w:tcPrChange w:id="249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9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92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93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7" w:type="pct"/>
            <w:vAlign w:val="center"/>
            <w:tcPrChange w:id="249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496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497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  <w:tc>
          <w:tcPr>
            <w:tcW w:w="406" w:type="pct"/>
            <w:vAlign w:val="center"/>
            <w:tcPrChange w:id="249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49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00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2501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262</w:t>
              </w:r>
            </w:ins>
          </w:p>
        </w:tc>
      </w:tr>
      <w:tr w:rsidR="009D2B5C" w:rsidRPr="0014079A" w:rsidTr="004A79C9">
        <w:tblPrEx>
          <w:tblW w:w="5000" w:type="pct"/>
          <w:tblPrExChange w:id="2502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50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504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50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06" w:author="Szerző">
                  <w:rPr>
                    <w:rFonts w:ascii="Arial Narrow" w:hAnsi="Arial Narrow"/>
                    <w:sz w:val="20"/>
                  </w:rPr>
                </w:rPrChange>
              </w:rPr>
              <w:t>9. EU támogatás</w:t>
            </w:r>
          </w:p>
        </w:tc>
        <w:tc>
          <w:tcPr>
            <w:tcW w:w="407" w:type="pct"/>
            <w:vAlign w:val="center"/>
            <w:tcPrChange w:id="250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0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09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2 451</w:delText>
              </w:r>
            </w:del>
            <w:ins w:id="2510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519</w:t>
              </w:r>
            </w:ins>
          </w:p>
        </w:tc>
        <w:tc>
          <w:tcPr>
            <w:tcW w:w="407" w:type="pct"/>
            <w:vAlign w:val="center"/>
            <w:tcPrChange w:id="251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1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13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4 996</w:delText>
              </w:r>
            </w:del>
            <w:ins w:id="2514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6 935</w:t>
              </w:r>
            </w:ins>
          </w:p>
        </w:tc>
        <w:tc>
          <w:tcPr>
            <w:tcW w:w="407" w:type="pct"/>
            <w:vAlign w:val="center"/>
            <w:tcPrChange w:id="251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1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1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1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1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2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2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2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2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2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2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2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3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53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3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3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536" w:author="Szerző">
            <w:tblPrEx>
              <w:tblW w:w="5000" w:type="pct"/>
            </w:tblPrEx>
          </w:tblPrExChange>
        </w:tblPrEx>
        <w:trPr>
          <w:trHeight w:val="204"/>
          <w:trPrChange w:id="253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538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53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40" w:author="Szerző">
                  <w:rPr>
                    <w:rFonts w:ascii="Arial Narrow" w:hAnsi="Arial Narrow"/>
                    <w:sz w:val="20"/>
                  </w:rPr>
                </w:rPrChange>
              </w:rPr>
              <w:t>10. Nemzeti hozzájárulás (11+12)</w:t>
            </w:r>
          </w:p>
        </w:tc>
        <w:tc>
          <w:tcPr>
            <w:tcW w:w="407" w:type="pct"/>
            <w:vAlign w:val="center"/>
            <w:tcPrChange w:id="254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4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43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755</w:delText>
              </w:r>
            </w:del>
            <w:ins w:id="2544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160</w:t>
              </w:r>
            </w:ins>
          </w:p>
        </w:tc>
        <w:tc>
          <w:tcPr>
            <w:tcW w:w="407" w:type="pct"/>
            <w:vAlign w:val="center"/>
            <w:tcPrChange w:id="254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4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47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1 538</w:delText>
              </w:r>
            </w:del>
            <w:ins w:id="2548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2 136</w:t>
              </w:r>
            </w:ins>
          </w:p>
        </w:tc>
        <w:tc>
          <w:tcPr>
            <w:tcW w:w="407" w:type="pct"/>
            <w:vAlign w:val="center"/>
            <w:tcPrChange w:id="254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5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5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5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5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5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5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6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6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6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6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6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56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5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6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570" w:author="Szerző">
            <w:tblPrEx>
              <w:tblW w:w="5000" w:type="pct"/>
            </w:tblPrEx>
          </w:tblPrExChange>
        </w:tblPrEx>
        <w:trPr>
          <w:cnfStyle w:val="000000100000"/>
          <w:trHeight w:val="408"/>
          <w:trPrChange w:id="2571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6" w:type="pct"/>
            <w:hideMark/>
            <w:tcPrChange w:id="2572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57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74" w:author="Szerző">
                  <w:rPr>
                    <w:rFonts w:ascii="Arial Narrow" w:hAnsi="Arial Narrow"/>
                    <w:sz w:val="20"/>
                  </w:rPr>
                </w:rPrChange>
              </w:rPr>
              <w:t>11. Központi költségvetés hozzájárulása</w:t>
            </w:r>
          </w:p>
        </w:tc>
        <w:tc>
          <w:tcPr>
            <w:tcW w:w="407" w:type="pct"/>
            <w:vAlign w:val="center"/>
            <w:tcPrChange w:id="257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7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77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433</w:delText>
              </w:r>
            </w:del>
            <w:ins w:id="2578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92</w:t>
              </w:r>
            </w:ins>
          </w:p>
        </w:tc>
        <w:tc>
          <w:tcPr>
            <w:tcW w:w="407" w:type="pct"/>
            <w:vAlign w:val="center"/>
            <w:tcPrChange w:id="257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581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882</w:delText>
              </w:r>
            </w:del>
            <w:ins w:id="2582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1 224</w:t>
              </w:r>
            </w:ins>
          </w:p>
        </w:tc>
        <w:tc>
          <w:tcPr>
            <w:tcW w:w="407" w:type="pct"/>
            <w:vAlign w:val="center"/>
            <w:tcPrChange w:id="258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8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8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8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8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8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8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9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9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9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59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59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59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60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0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0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604" w:author="Szerző">
            <w:tblPrEx>
              <w:tblW w:w="5000" w:type="pct"/>
            </w:tblPrEx>
          </w:tblPrExChange>
        </w:tblPrEx>
        <w:trPr>
          <w:trHeight w:val="204"/>
          <w:trPrChange w:id="260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606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60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08" w:author="Szerző">
                  <w:rPr>
                    <w:rFonts w:ascii="Arial Narrow" w:hAnsi="Arial Narrow"/>
                    <w:sz w:val="20"/>
                  </w:rPr>
                </w:rPrChange>
              </w:rPr>
              <w:t>12. Saját forrás (13+14)</w:t>
            </w:r>
          </w:p>
        </w:tc>
        <w:tc>
          <w:tcPr>
            <w:tcW w:w="407" w:type="pct"/>
            <w:vAlign w:val="center"/>
            <w:tcPrChange w:id="26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1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611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2612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68</w:t>
              </w:r>
            </w:ins>
          </w:p>
        </w:tc>
        <w:tc>
          <w:tcPr>
            <w:tcW w:w="407" w:type="pct"/>
            <w:vAlign w:val="center"/>
            <w:tcPrChange w:id="261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1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61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261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912</w:t>
              </w:r>
            </w:ins>
          </w:p>
        </w:tc>
        <w:tc>
          <w:tcPr>
            <w:tcW w:w="407" w:type="pct"/>
            <w:vAlign w:val="center"/>
            <w:tcPrChange w:id="261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1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1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2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2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2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2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2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2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2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2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3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3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3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63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3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3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638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63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640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641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42" w:author="Szerző">
                  <w:rPr>
                    <w:rFonts w:ascii="Arial Narrow" w:hAnsi="Arial Narrow"/>
                    <w:sz w:val="20"/>
                  </w:rPr>
                </w:rPrChange>
              </w:rPr>
              <w:t>13. Önerő</w:t>
            </w:r>
          </w:p>
        </w:tc>
        <w:tc>
          <w:tcPr>
            <w:tcW w:w="407" w:type="pct"/>
            <w:vAlign w:val="center"/>
            <w:tcPrChange w:id="264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4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645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2646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68</w:t>
              </w:r>
            </w:ins>
          </w:p>
        </w:tc>
        <w:tc>
          <w:tcPr>
            <w:tcW w:w="407" w:type="pct"/>
            <w:vAlign w:val="center"/>
            <w:tcPrChange w:id="264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4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2649" w:author="Szerző">
              <w:r w:rsidRPr="00F2109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2650" w:author="Szerző">
              <w:r w:rsidR="009D2B5C" w:rsidRPr="0014079A">
                <w:rPr>
                  <w:rFonts w:ascii="Arial Narrow" w:hAnsi="Arial Narrow" w:cs="Arial"/>
                  <w:sz w:val="18"/>
                  <w:szCs w:val="18"/>
                </w:rPr>
                <w:t>912</w:t>
              </w:r>
            </w:ins>
          </w:p>
        </w:tc>
        <w:tc>
          <w:tcPr>
            <w:tcW w:w="407" w:type="pct"/>
            <w:vAlign w:val="center"/>
            <w:tcPrChange w:id="265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5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5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5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5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5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5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5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6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6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6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6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6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6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6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6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66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67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7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672" w:author="Szerző">
            <w:tblPrEx>
              <w:tblW w:w="5000" w:type="pct"/>
            </w:tblPrEx>
          </w:tblPrExChange>
        </w:tblPrEx>
        <w:trPr>
          <w:trHeight w:val="210"/>
          <w:trPrChange w:id="2673" w:author="Szerző">
            <w:trPr>
              <w:gridAfter w:val="0"/>
              <w:trHeight w:val="210"/>
            </w:trPr>
          </w:trPrChange>
        </w:trPr>
        <w:tc>
          <w:tcPr>
            <w:cnfStyle w:val="001000000000"/>
            <w:tcW w:w="1336" w:type="pct"/>
            <w:hideMark/>
            <w:tcPrChange w:id="2674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67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76" w:author="Szerző">
                  <w:rPr>
                    <w:rFonts w:ascii="Arial Narrow" w:hAnsi="Arial Narrow"/>
                    <w:sz w:val="20"/>
                  </w:rPr>
                </w:rPrChange>
              </w:rPr>
              <w:t>14. Idegen forrás (15+16)</w:t>
            </w:r>
          </w:p>
        </w:tc>
        <w:tc>
          <w:tcPr>
            <w:tcW w:w="407" w:type="pct"/>
            <w:vAlign w:val="center"/>
            <w:tcPrChange w:id="267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7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7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8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8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8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8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8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8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8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8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8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9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9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9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9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9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69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69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69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70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0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0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704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70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706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70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08" w:author="Szerző">
                  <w:rPr>
                    <w:rFonts w:ascii="Arial Narrow" w:hAnsi="Arial Narrow"/>
                    <w:sz w:val="20"/>
                  </w:rPr>
                </w:rPrChange>
              </w:rPr>
              <w:t>15. Hitel</w:t>
            </w:r>
          </w:p>
        </w:tc>
        <w:tc>
          <w:tcPr>
            <w:tcW w:w="407" w:type="pct"/>
            <w:vAlign w:val="center"/>
            <w:tcPrChange w:id="27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1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1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1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1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1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2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2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2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2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2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2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2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3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3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73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3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3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736" w:author="Szerző">
            <w:tblPrEx>
              <w:tblW w:w="5000" w:type="pct"/>
            </w:tblPrEx>
          </w:tblPrExChange>
        </w:tblPrEx>
        <w:trPr>
          <w:trHeight w:val="204"/>
          <w:trPrChange w:id="273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738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b w:val="0"/>
                <w:sz w:val="18"/>
                <w:rPrChange w:id="273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40" w:author="Szerző">
                  <w:rPr>
                    <w:rFonts w:ascii="Arial Narrow" w:hAnsi="Arial Narrow"/>
                    <w:sz w:val="20"/>
                  </w:rPr>
                </w:rPrChange>
              </w:rPr>
              <w:t>16. Egyéb idegen forrás</w:t>
            </w:r>
          </w:p>
        </w:tc>
        <w:tc>
          <w:tcPr>
            <w:tcW w:w="407" w:type="pct"/>
            <w:vAlign w:val="center"/>
            <w:tcPrChange w:id="274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4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4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4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4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4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4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4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4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5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5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5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5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5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5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5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5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5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6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6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6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6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6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76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sz w:val="18"/>
                <w:rPrChange w:id="276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6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768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276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6" w:type="pct"/>
            <w:hideMark/>
            <w:tcPrChange w:id="2770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b w:val="0"/>
                <w:sz w:val="18"/>
                <w:rPrChange w:id="2771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72" w:author="Szerző">
                  <w:rPr>
                    <w:rFonts w:ascii="Arial Narrow" w:hAnsi="Arial Narrow"/>
                    <w:sz w:val="20"/>
                  </w:rPr>
                </w:rPrChange>
              </w:rPr>
              <w:t>17. Pénzügyi maradványérték</w:t>
            </w:r>
          </w:p>
        </w:tc>
        <w:tc>
          <w:tcPr>
            <w:tcW w:w="407" w:type="pct"/>
            <w:vAlign w:val="center"/>
            <w:tcPrChange w:id="277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7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7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7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7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7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8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8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8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8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8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8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8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8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8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8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9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9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9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79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9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  <w:tcPrChange w:id="279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sz w:val="18"/>
                <w:rPrChange w:id="279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7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9D2B5C" w:rsidRPr="0014079A" w:rsidTr="004A79C9">
        <w:tblPrEx>
          <w:tblW w:w="5000" w:type="pct"/>
          <w:tblPrExChange w:id="2800" w:author="Szerző">
            <w:tblPrEx>
              <w:tblW w:w="5000" w:type="pct"/>
            </w:tblPrEx>
          </w:tblPrExChange>
        </w:tblPrEx>
        <w:trPr>
          <w:trHeight w:val="408"/>
          <w:trPrChange w:id="2801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6" w:type="pct"/>
            <w:hideMark/>
            <w:tcPrChange w:id="2802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sz w:val="18"/>
                <w:rPrChange w:id="280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804" w:author="Szerző">
                  <w:rPr>
                    <w:rFonts w:ascii="Arial Narrow" w:hAnsi="Arial Narrow"/>
                    <w:sz w:val="20"/>
                  </w:rPr>
                </w:rPrChange>
              </w:rPr>
              <w:t>18. Bevételi pénzáram 7+8+9+10+17</w:t>
            </w:r>
          </w:p>
        </w:tc>
        <w:tc>
          <w:tcPr>
            <w:tcW w:w="407" w:type="pct"/>
            <w:vAlign w:val="center"/>
            <w:tcPrChange w:id="280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0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07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2808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7" w:type="pct"/>
            <w:vAlign w:val="center"/>
            <w:tcPrChange w:id="280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1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11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281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7" w:type="pct"/>
            <w:vAlign w:val="center"/>
            <w:tcPrChange w:id="281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1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15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16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7" w:type="pct"/>
            <w:vAlign w:val="center"/>
            <w:tcPrChange w:id="281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1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19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20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7" w:type="pct"/>
            <w:vAlign w:val="center"/>
            <w:tcPrChange w:id="282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2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23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24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7" w:type="pct"/>
            <w:vAlign w:val="center"/>
            <w:tcPrChange w:id="282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2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27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28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7" w:type="pct"/>
            <w:vAlign w:val="center"/>
            <w:tcPrChange w:id="282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3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31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3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7" w:type="pct"/>
            <w:vAlign w:val="center"/>
            <w:tcPrChange w:id="283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3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35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36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6" w:type="pct"/>
            <w:vAlign w:val="center"/>
            <w:tcPrChange w:id="2837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3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39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2840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763</w:t>
              </w:r>
            </w:ins>
          </w:p>
        </w:tc>
      </w:tr>
      <w:tr w:rsidR="009D2B5C" w:rsidRPr="0014079A" w:rsidTr="004A79C9">
        <w:tblPrEx>
          <w:tblW w:w="5000" w:type="pct"/>
          <w:tblPrExChange w:id="2841" w:author="Szerző">
            <w:tblPrEx>
              <w:tblW w:w="5000" w:type="pct"/>
            </w:tblPrEx>
          </w:tblPrExChange>
        </w:tblPrEx>
        <w:trPr>
          <w:cnfStyle w:val="000000100000"/>
          <w:trHeight w:val="420"/>
          <w:trPrChange w:id="2842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336" w:type="pct"/>
            <w:hideMark/>
            <w:tcPrChange w:id="2843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cnfStyle w:val="001000100000"/>
              <w:rPr>
                <w:rFonts w:ascii="Arial Narrow" w:hAnsi="Arial Narrow"/>
                <w:sz w:val="18"/>
                <w:rPrChange w:id="2844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845" w:author="Szerző">
                  <w:rPr>
                    <w:rFonts w:ascii="Arial Narrow" w:hAnsi="Arial Narrow"/>
                    <w:sz w:val="20"/>
                  </w:rPr>
                </w:rPrChange>
              </w:rPr>
              <w:t>19. Nettó összes pénzügyi pénzáram 17-6</w:t>
            </w:r>
          </w:p>
        </w:tc>
        <w:tc>
          <w:tcPr>
            <w:tcW w:w="407" w:type="pct"/>
            <w:vAlign w:val="center"/>
            <w:tcPrChange w:id="284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4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4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84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5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5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852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5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54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2855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7" w:type="pct"/>
            <w:vAlign w:val="center"/>
            <w:tcPrChange w:id="2856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5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5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2859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2860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7" w:type="pct"/>
            <w:vAlign w:val="center"/>
            <w:tcPrChange w:id="286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6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63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2864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7" w:type="pct"/>
            <w:vAlign w:val="center"/>
            <w:tcPrChange w:id="286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6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6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</w:t>
            </w:r>
            <w:del w:id="2868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967</w:delText>
              </w:r>
            </w:del>
            <w:ins w:id="2869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1 622</w:t>
              </w:r>
            </w:ins>
          </w:p>
        </w:tc>
        <w:tc>
          <w:tcPr>
            <w:tcW w:w="407" w:type="pct"/>
            <w:vAlign w:val="center"/>
            <w:tcPrChange w:id="2870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7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7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2873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2874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7" w:type="pct"/>
            <w:vAlign w:val="center"/>
            <w:tcPrChange w:id="2875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7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77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2878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6" w:type="pct"/>
            <w:vAlign w:val="center"/>
            <w:tcPrChange w:id="2879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288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81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288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</w:tr>
      <w:tr w:rsidR="009D2B5C" w:rsidRPr="0014079A" w:rsidTr="004A79C9">
        <w:tblPrEx>
          <w:tblW w:w="5000" w:type="pct"/>
          <w:tblPrExChange w:id="2883" w:author="Szerző">
            <w:tblPrEx>
              <w:tblW w:w="5000" w:type="pct"/>
            </w:tblPrEx>
          </w:tblPrExChange>
        </w:tblPrEx>
        <w:trPr>
          <w:trHeight w:val="408"/>
          <w:trPrChange w:id="2884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6" w:type="pct"/>
            <w:hideMark/>
            <w:tcPrChange w:id="2885" w:author="Szerző">
              <w:tcPr>
                <w:tcW w:w="1338" w:type="pct"/>
                <w:hideMark/>
              </w:tcPr>
            </w:tcPrChange>
          </w:tcPr>
          <w:p w:rsidR="009D2B5C" w:rsidRPr="004A79C9" w:rsidRDefault="00A74930" w:rsidP="009D2B5C">
            <w:pPr>
              <w:rPr>
                <w:rFonts w:ascii="Arial Narrow" w:hAnsi="Arial Narrow"/>
                <w:sz w:val="18"/>
                <w:rPrChange w:id="2886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2887" w:author="Szerző">
                  <w:rPr>
                    <w:rFonts w:ascii="Arial Narrow" w:hAnsi="Arial Narrow"/>
                    <w:sz w:val="20"/>
                  </w:rPr>
                </w:rPrChange>
              </w:rPr>
              <w:t>20. Nettó halmozott pénzügyi pénzáram</w:t>
            </w:r>
          </w:p>
        </w:tc>
        <w:tc>
          <w:tcPr>
            <w:tcW w:w="407" w:type="pct"/>
            <w:vAlign w:val="center"/>
            <w:tcPrChange w:id="288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8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9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891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9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89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7" w:type="pct"/>
            <w:vAlign w:val="center"/>
            <w:tcPrChange w:id="2894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C33423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9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2896" w:author="Szerző">
              <w:r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2897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7" w:type="pct"/>
            <w:vAlign w:val="center"/>
            <w:tcPrChange w:id="289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89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0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2 </w:t>
            </w:r>
            <w:del w:id="2901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805</w:delText>
              </w:r>
            </w:del>
            <w:ins w:id="290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912</w:t>
              </w:r>
            </w:ins>
          </w:p>
        </w:tc>
        <w:tc>
          <w:tcPr>
            <w:tcW w:w="407" w:type="pct"/>
            <w:vAlign w:val="center"/>
            <w:tcPrChange w:id="290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90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0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2906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564</w:delText>
              </w:r>
            </w:del>
            <w:ins w:id="2907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990</w:t>
              </w:r>
            </w:ins>
          </w:p>
        </w:tc>
        <w:tc>
          <w:tcPr>
            <w:tcW w:w="407" w:type="pct"/>
            <w:vAlign w:val="center"/>
            <w:tcPrChange w:id="290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9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1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2911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944</w:delText>
              </w:r>
            </w:del>
            <w:ins w:id="291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706</w:t>
              </w:r>
            </w:ins>
          </w:p>
        </w:tc>
        <w:tc>
          <w:tcPr>
            <w:tcW w:w="407" w:type="pct"/>
            <w:vAlign w:val="center"/>
            <w:tcPrChange w:id="291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91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1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2916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380</w:delText>
              </w:r>
            </w:del>
            <w:ins w:id="2917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274</w:t>
              </w:r>
            </w:ins>
          </w:p>
        </w:tc>
        <w:tc>
          <w:tcPr>
            <w:tcW w:w="407" w:type="pct"/>
            <w:vAlign w:val="center"/>
            <w:tcPrChange w:id="2918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91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2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5 </w:t>
            </w:r>
            <w:del w:id="2921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486</w:delText>
              </w:r>
            </w:del>
            <w:ins w:id="2922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690</w:t>
              </w:r>
            </w:ins>
          </w:p>
        </w:tc>
        <w:tc>
          <w:tcPr>
            <w:tcW w:w="406" w:type="pct"/>
            <w:vAlign w:val="center"/>
            <w:tcPrChange w:id="2923" w:author="Szerző">
              <w:tcPr>
                <w:tcW w:w="407" w:type="pct"/>
                <w:gridSpan w:val="2"/>
                <w:vAlign w:val="center"/>
              </w:tcPr>
            </w:tcPrChange>
          </w:tcPr>
          <w:p w:rsidR="009D2B5C" w:rsidRPr="004A79C9" w:rsidRDefault="00A74930" w:rsidP="009D2B5C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292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292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2926" w:author="Szerző">
              <w:r w:rsidR="00C33423" w:rsidRPr="00F2109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182</w:delText>
              </w:r>
            </w:del>
            <w:ins w:id="2927" w:author="Szerző">
              <w:r w:rsidR="009D2B5C" w:rsidRPr="0014079A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366</w:t>
              </w:r>
            </w:ins>
          </w:p>
        </w:tc>
      </w:tr>
    </w:tbl>
    <w:p w:rsidR="0099203D" w:rsidRPr="00C33423" w:rsidRDefault="002A7A8E" w:rsidP="0099203D">
      <w:pPr>
        <w:pStyle w:val="Szvegtrzs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 w:cstheme="minorHAnsi"/>
          <w:i/>
          <w:sz w:val="22"/>
          <w:szCs w:val="22"/>
        </w:rPr>
        <w:t>9</w:t>
      </w:r>
      <w:r w:rsidR="0083578B" w:rsidRPr="00C33423">
        <w:rPr>
          <w:rFonts w:ascii="Arial Narrow" w:hAnsi="Arial Narrow" w:cstheme="minorHAnsi"/>
          <w:i/>
          <w:sz w:val="22"/>
          <w:szCs w:val="22"/>
        </w:rPr>
        <w:t xml:space="preserve">. </w:t>
      </w:r>
      <w:r w:rsidR="00C00A36" w:rsidRPr="00C33423">
        <w:rPr>
          <w:rFonts w:ascii="Arial Narrow" w:hAnsi="Arial Narrow" w:cstheme="minorHAnsi"/>
          <w:i/>
          <w:sz w:val="22"/>
          <w:szCs w:val="22"/>
        </w:rPr>
        <w:t>táblázat: A projekt fenntarthatóságának vizsgálata konszolidált esetben (különbözet, millió Ft)</w:t>
      </w:r>
    </w:p>
    <w:p w:rsidR="0083578B" w:rsidRPr="00C33423" w:rsidRDefault="0083578B" w:rsidP="0099203D">
      <w:pPr>
        <w:rPr>
          <w:rFonts w:ascii="Arial Narrow" w:hAnsi="Arial Narrow"/>
          <w:u w:val="single"/>
        </w:rPr>
      </w:pPr>
    </w:p>
    <w:p w:rsidR="0099203D" w:rsidRPr="00C33423" w:rsidRDefault="0099203D" w:rsidP="0099203D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A közgazdasági elemzés eredményei</w:t>
      </w:r>
    </w:p>
    <w:p w:rsidR="0099203D" w:rsidRPr="00C33423" w:rsidRDefault="0099203D" w:rsidP="0099203D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fejlesztésre vonatkozó KEHOP MT Útmutató alapján a közgazdasági költség-haszon elemzés elvégzése nem kötelez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gos strat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megfelel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n.</w:t>
      </w:r>
    </w:p>
    <w:p w:rsidR="0099203D" w:rsidRPr="00C33423" w:rsidRDefault="0099203D" w:rsidP="0099203D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országos programoknak, stratégiáknak való megfelelés bemutatása a tanulmány adott fejezetében megtörtént, továbbá bemutatásra kerültek a projekt hatásai, kitérve az externális hatásokra.</w:t>
      </w:r>
    </w:p>
    <w:p w:rsidR="00A711BF" w:rsidRPr="00C33423" w:rsidRDefault="00A711BF" w:rsidP="00A711BF">
      <w:pPr>
        <w:pStyle w:val="Cmsor5"/>
        <w:rPr>
          <w:rFonts w:ascii="Arial Narrow" w:hAnsi="Arial Narrow"/>
          <w:color w:val="86A443" w:themeColor="background2" w:themeShade="80"/>
        </w:rPr>
      </w:pPr>
      <w:r w:rsidRPr="00C33423">
        <w:rPr>
          <w:rFonts w:ascii="Arial Narrow" w:hAnsi="Arial Narrow"/>
          <w:color w:val="86A443" w:themeColor="background2" w:themeShade="80"/>
        </w:rPr>
        <w:t xml:space="preserve">A projekt lebonyolítás részletei </w:t>
      </w:r>
    </w:p>
    <w:p w:rsidR="0083578B" w:rsidRPr="00C33423" w:rsidRDefault="0083578B" w:rsidP="00D1452E">
      <w:pPr>
        <w:jc w:val="both"/>
        <w:rPr>
          <w:rFonts w:ascii="Arial Narrow" w:hAnsi="Arial Narrow"/>
        </w:rPr>
      </w:pPr>
    </w:p>
    <w:p w:rsidR="00A711BF" w:rsidRPr="00C33423" w:rsidRDefault="00A711BF" w:rsidP="00D1452E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mérföldköveit, illetve a mérföldkövekhez köthet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kifizet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temtervet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tartalmazza:</w:t>
      </w:r>
    </w:p>
    <w:p w:rsidR="008C43CA" w:rsidRPr="00C33423" w:rsidRDefault="008C43CA" w:rsidP="00D1452E">
      <w:pPr>
        <w:jc w:val="both"/>
        <w:rPr>
          <w:rFonts w:ascii="Arial Narrow" w:hAnsi="Arial Narrow"/>
        </w:rPr>
      </w:pPr>
    </w:p>
    <w:tbl>
      <w:tblPr>
        <w:tblStyle w:val="Listaszertblzat34jellszn1"/>
        <w:tblW w:w="5000" w:type="pct"/>
        <w:tblLook w:val="04A0"/>
      </w:tblPr>
      <w:tblGrid>
        <w:gridCol w:w="2703"/>
        <w:gridCol w:w="2688"/>
        <w:gridCol w:w="1967"/>
        <w:gridCol w:w="1930"/>
        <w:tblGridChange w:id="2928">
          <w:tblGrid>
            <w:gridCol w:w="2637"/>
            <w:gridCol w:w="66"/>
            <w:gridCol w:w="2557"/>
            <w:gridCol w:w="131"/>
            <w:gridCol w:w="1788"/>
            <w:gridCol w:w="179"/>
            <w:gridCol w:w="1704"/>
            <w:gridCol w:w="226"/>
          </w:tblGrid>
        </w:tblGridChange>
      </w:tblGrid>
      <w:tr w:rsidR="009250F1" w:rsidRPr="0014079A" w:rsidTr="002D3A46">
        <w:trPr>
          <w:cnfStyle w:val="100000000000"/>
          <w:trHeight w:val="284"/>
          <w:tblHeader/>
        </w:trPr>
        <w:tc>
          <w:tcPr>
            <w:cnfStyle w:val="001000000100"/>
            <w:tcW w:w="1455" w:type="pct"/>
            <w:hideMark/>
          </w:tcPr>
          <w:p w:rsidR="009250F1" w:rsidRPr="004A79C9" w:rsidRDefault="00A74930" w:rsidP="009250F1">
            <w:pPr>
              <w:jc w:val="center"/>
              <w:rPr>
                <w:rFonts w:ascii="Arial Narrow" w:hAnsi="Arial Narrow"/>
                <w:color w:val="000000"/>
                <w:sz w:val="18"/>
                <w:rPrChange w:id="292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Közbeszerzés tárgya</w:t>
            </w:r>
          </w:p>
        </w:tc>
        <w:tc>
          <w:tcPr>
            <w:tcW w:w="1447" w:type="pct"/>
            <w:hideMark/>
          </w:tcPr>
          <w:p w:rsidR="009250F1" w:rsidRPr="004A79C9" w:rsidRDefault="00A74930" w:rsidP="009250F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293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Közbeszerzés becsült nettó értéke</w:t>
            </w:r>
          </w:p>
        </w:tc>
        <w:tc>
          <w:tcPr>
            <w:tcW w:w="1059" w:type="pct"/>
            <w:hideMark/>
          </w:tcPr>
          <w:p w:rsidR="009250F1" w:rsidRPr="004A79C9" w:rsidRDefault="00A74930" w:rsidP="009250F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293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Meghirdetés tervezett</w:t>
            </w:r>
          </w:p>
        </w:tc>
        <w:tc>
          <w:tcPr>
            <w:tcW w:w="1039" w:type="pct"/>
            <w:hideMark/>
          </w:tcPr>
          <w:p w:rsidR="009250F1" w:rsidRPr="004A79C9" w:rsidRDefault="00A74930" w:rsidP="009250F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293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Tevékenység vége</w:t>
            </w:r>
          </w:p>
        </w:tc>
      </w:tr>
      <w:tr w:rsidR="009D2B5C" w:rsidRPr="0014079A" w:rsidTr="004A79C9">
        <w:tblPrEx>
          <w:tblW w:w="5000" w:type="pct"/>
          <w:tblPrExChange w:id="2937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2938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2939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294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Szolgáltatás - szemléletformálás</w:t>
            </w:r>
          </w:p>
        </w:tc>
        <w:tc>
          <w:tcPr>
            <w:tcW w:w="1447" w:type="pct"/>
            <w:vAlign w:val="center"/>
            <w:hideMark/>
            <w:tcPrChange w:id="2942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100 000 000</w:t>
            </w:r>
          </w:p>
        </w:tc>
        <w:tc>
          <w:tcPr>
            <w:tcW w:w="1059" w:type="pct"/>
            <w:hideMark/>
            <w:tcPrChange w:id="2945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2948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2949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</w:t>
              </w:r>
              <w:r w:rsidR="006D7F78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29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2951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9D2B5C" w:rsidRPr="0014079A" w:rsidTr="004A79C9">
        <w:tblPrEx>
          <w:tblW w:w="5000" w:type="pct"/>
          <w:tblPrExChange w:id="2954" w:author="Szerző">
            <w:tblPrEx>
              <w:tblW w:w="5000" w:type="pct"/>
            </w:tblPrEx>
          </w:tblPrExChange>
        </w:tblPrEx>
        <w:trPr>
          <w:trHeight w:val="284"/>
          <w:trPrChange w:id="295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2956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295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Szolgáltatás- PR</w:t>
            </w:r>
          </w:p>
        </w:tc>
        <w:tc>
          <w:tcPr>
            <w:tcW w:w="1447" w:type="pct"/>
            <w:vAlign w:val="center"/>
            <w:hideMark/>
            <w:tcPrChange w:id="2959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29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48 </w:t>
            </w:r>
            <w:del w:id="2962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700</w:delText>
              </w:r>
            </w:del>
            <w:ins w:id="2963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29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2965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29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2968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2969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</w:t>
              </w:r>
              <w:r w:rsidR="006D7F78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29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2971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29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9D2B5C" w:rsidRPr="0014079A" w:rsidTr="004A79C9">
        <w:tblPrEx>
          <w:tblW w:w="5000" w:type="pct"/>
          <w:tblPrExChange w:id="2974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297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2976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297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Ingatlan-vásárlás</w:t>
            </w:r>
          </w:p>
        </w:tc>
        <w:tc>
          <w:tcPr>
            <w:tcW w:w="1447" w:type="pct"/>
            <w:vAlign w:val="center"/>
            <w:hideMark/>
            <w:tcPrChange w:id="2979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059" w:type="pct"/>
            <w:hideMark/>
            <w:tcPrChange w:id="2982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9250F1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298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-</w:delText>
              </w:r>
            </w:del>
            <w:ins w:id="2985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1039" w:type="pct"/>
            <w:hideMark/>
            <w:tcPrChange w:id="2986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29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-</w:t>
            </w:r>
          </w:p>
        </w:tc>
      </w:tr>
      <w:tr w:rsidR="009D2B5C" w:rsidRPr="0014079A" w:rsidTr="004A79C9">
        <w:tblPrEx>
          <w:tblW w:w="5000" w:type="pct"/>
          <w:tblPrExChange w:id="2989" w:author="Szerző">
            <w:tblPrEx>
              <w:tblW w:w="5000" w:type="pct"/>
            </w:tblPrEx>
          </w:tblPrExChange>
        </w:tblPrEx>
        <w:trPr>
          <w:trHeight w:val="284"/>
          <w:trPrChange w:id="2990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2991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299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Terület-előkészítés </w:t>
            </w:r>
          </w:p>
        </w:tc>
        <w:tc>
          <w:tcPr>
            <w:tcW w:w="1447" w:type="pct"/>
            <w:vAlign w:val="center"/>
            <w:hideMark/>
            <w:tcPrChange w:id="2994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29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29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059" w:type="pct"/>
            <w:hideMark/>
            <w:tcPrChange w:id="2997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9250F1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299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299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-</w:delText>
              </w:r>
            </w:del>
            <w:ins w:id="3000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1039" w:type="pct"/>
            <w:hideMark/>
            <w:tcPrChange w:id="3001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0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-</w:t>
            </w:r>
          </w:p>
        </w:tc>
      </w:tr>
      <w:tr w:rsidR="006D7F78" w:rsidRPr="0014079A" w:rsidTr="004A79C9">
        <w:tblPrEx>
          <w:tblW w:w="5000" w:type="pct"/>
          <w:tblPrExChange w:id="3004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300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006" w:author="Szerző">
              <w:tcPr>
                <w:tcW w:w="1455" w:type="pct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30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1447" w:type="pct"/>
            <w:vAlign w:val="center"/>
            <w:hideMark/>
            <w:tcPrChange w:id="3009" w:author="Szerző">
              <w:tcPr>
                <w:tcW w:w="1447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4 </w:t>
            </w:r>
            <w:del w:id="3012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046 600 000</w:delText>
              </w:r>
            </w:del>
            <w:ins w:id="3013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539 610 110</w:t>
              </w:r>
            </w:ins>
          </w:p>
        </w:tc>
        <w:tc>
          <w:tcPr>
            <w:tcW w:w="1059" w:type="pct"/>
            <w:hideMark/>
            <w:tcPrChange w:id="3014" w:author="Szerző">
              <w:tcPr>
                <w:tcW w:w="105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017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07</w:delText>
              </w:r>
            </w:del>
            <w:ins w:id="3018" w:author="Szerző">
              <w:r w:rsidR="006D7F78" w:rsidRPr="0056277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0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020" w:author="Szerző">
              <w:tcPr>
                <w:tcW w:w="103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6D7F78" w:rsidRPr="0014079A" w:rsidTr="004A79C9">
        <w:tblPrEx>
          <w:tblW w:w="5000" w:type="pct"/>
          <w:tblPrExChange w:id="3023" w:author="Szerző">
            <w:tblPrEx>
              <w:tblW w:w="5000" w:type="pct"/>
            </w:tblPrEx>
          </w:tblPrExChange>
        </w:tblPrEx>
        <w:trPr>
          <w:trHeight w:val="284"/>
          <w:trPrChange w:id="3024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025" w:author="Szerző">
              <w:tcPr>
                <w:tcW w:w="1455" w:type="pct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30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Árubeszerzés- edényzet</w:t>
            </w:r>
          </w:p>
        </w:tc>
        <w:tc>
          <w:tcPr>
            <w:tcW w:w="1447" w:type="pct"/>
            <w:vAlign w:val="center"/>
            <w:hideMark/>
            <w:tcPrChange w:id="3028" w:author="Szerző">
              <w:tcPr>
                <w:tcW w:w="1447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3031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900 000 000</w:delText>
              </w:r>
            </w:del>
            <w:ins w:id="3032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964 889 890</w:t>
              </w:r>
            </w:ins>
          </w:p>
        </w:tc>
        <w:tc>
          <w:tcPr>
            <w:tcW w:w="1059" w:type="pct"/>
            <w:hideMark/>
            <w:tcPrChange w:id="3033" w:author="Szerző">
              <w:tcPr>
                <w:tcW w:w="105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036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07</w:delText>
              </w:r>
            </w:del>
            <w:ins w:id="3037" w:author="Szerző">
              <w:r w:rsidR="006D7F78" w:rsidRPr="0056277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0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039" w:author="Szerző">
              <w:tcPr>
                <w:tcW w:w="1039" w:type="pct"/>
                <w:gridSpan w:val="2"/>
                <w:hideMark/>
              </w:tcPr>
            </w:tcPrChange>
          </w:tcPr>
          <w:p w:rsidR="006D7F78" w:rsidRPr="004A79C9" w:rsidRDefault="009250F1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04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2018.12</w:delText>
              </w:r>
            </w:del>
            <w:ins w:id="3042" w:author="Szerző">
              <w:r w:rsidR="006D7F78" w:rsidRPr="00362CE5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2019.06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0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.01</w:t>
            </w:r>
          </w:p>
        </w:tc>
      </w:tr>
      <w:tr w:rsidR="006D7F78" w:rsidRPr="0014079A" w:rsidTr="004A79C9">
        <w:tblPrEx>
          <w:tblW w:w="5000" w:type="pct"/>
          <w:tblPrExChange w:id="3044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304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046" w:author="Szerző">
              <w:tcPr>
                <w:tcW w:w="1455" w:type="pct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304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Árubeszerzés-  jármű </w:t>
            </w:r>
          </w:p>
        </w:tc>
        <w:tc>
          <w:tcPr>
            <w:tcW w:w="1447" w:type="pct"/>
            <w:vAlign w:val="center"/>
            <w:hideMark/>
            <w:tcPrChange w:id="3049" w:author="Szerző">
              <w:tcPr>
                <w:tcW w:w="1447" w:type="pct"/>
                <w:gridSpan w:val="2"/>
                <w:hideMark/>
              </w:tcPr>
            </w:tcPrChange>
          </w:tcPr>
          <w:p w:rsidR="006D7F78" w:rsidRPr="004A79C9" w:rsidRDefault="009250F1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05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2 033</w:delText>
              </w:r>
            </w:del>
            <w:ins w:id="3052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0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59" w:type="pct"/>
            <w:hideMark/>
            <w:tcPrChange w:id="3054" w:author="Szerző">
              <w:tcPr>
                <w:tcW w:w="105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057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07</w:delText>
              </w:r>
            </w:del>
            <w:ins w:id="3058" w:author="Szerző">
              <w:r w:rsidR="006D7F78" w:rsidRPr="0056277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0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060" w:author="Szerző">
              <w:tcPr>
                <w:tcW w:w="1039" w:type="pct"/>
                <w:gridSpan w:val="2"/>
                <w:hideMark/>
              </w:tcPr>
            </w:tcPrChange>
          </w:tcPr>
          <w:p w:rsidR="006D7F78" w:rsidRPr="004A79C9" w:rsidRDefault="009250F1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06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2018.12</w:delText>
              </w:r>
            </w:del>
            <w:ins w:id="3063" w:author="Szerző">
              <w:r w:rsidR="006D7F78" w:rsidRPr="00362CE5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2019.06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0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.01</w:t>
            </w:r>
          </w:p>
        </w:tc>
      </w:tr>
      <w:tr w:rsidR="006D7F78" w:rsidRPr="0014079A" w:rsidTr="004A79C9">
        <w:tblPrEx>
          <w:tblW w:w="5000" w:type="pct"/>
          <w:tblPrExChange w:id="3065" w:author="Szerző">
            <w:tblPrEx>
              <w:tblW w:w="5000" w:type="pct"/>
            </w:tblPrEx>
          </w:tblPrExChange>
        </w:tblPrEx>
        <w:trPr>
          <w:trHeight w:val="284"/>
          <w:trPrChange w:id="3066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067" w:author="Szerző">
              <w:tcPr>
                <w:tcW w:w="1455" w:type="pct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30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Árubeszerzés-  egyéb gépek</w:t>
            </w:r>
          </w:p>
        </w:tc>
        <w:tc>
          <w:tcPr>
            <w:tcW w:w="1447" w:type="pct"/>
            <w:vAlign w:val="center"/>
            <w:hideMark/>
            <w:tcPrChange w:id="3070" w:author="Szerző">
              <w:tcPr>
                <w:tcW w:w="1447" w:type="pct"/>
                <w:gridSpan w:val="2"/>
                <w:hideMark/>
              </w:tcPr>
            </w:tcPrChange>
          </w:tcPr>
          <w:p w:rsidR="006D7F78" w:rsidRPr="004A79C9" w:rsidRDefault="009250F1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07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589</w:delText>
              </w:r>
            </w:del>
            <w:ins w:id="3073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0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59" w:type="pct"/>
            <w:hideMark/>
            <w:tcPrChange w:id="3075" w:author="Szerző">
              <w:tcPr>
                <w:tcW w:w="105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078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07</w:delText>
              </w:r>
            </w:del>
            <w:ins w:id="3079" w:author="Szerző">
              <w:r w:rsidR="006D7F78" w:rsidRPr="0056277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0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081" w:author="Szerző">
              <w:tcPr>
                <w:tcW w:w="103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0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</w:t>
            </w:r>
            <w:del w:id="3084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03</w:delText>
              </w:r>
            </w:del>
            <w:ins w:id="3085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06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0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.01</w:t>
            </w:r>
          </w:p>
        </w:tc>
      </w:tr>
      <w:tr w:rsidR="006D7F78" w:rsidRPr="0014079A" w:rsidTr="004A79C9">
        <w:tblPrEx>
          <w:tblW w:w="5000" w:type="pct"/>
          <w:tblPrExChange w:id="3087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3088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089" w:author="Szerző">
              <w:tcPr>
                <w:tcW w:w="1455" w:type="pct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30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Szolgáltatás- műszaki szakértő</w:t>
            </w:r>
          </w:p>
        </w:tc>
        <w:tc>
          <w:tcPr>
            <w:tcW w:w="1447" w:type="pct"/>
            <w:vAlign w:val="center"/>
            <w:hideMark/>
            <w:tcPrChange w:id="3092" w:author="Szerző">
              <w:tcPr>
                <w:tcW w:w="1447" w:type="pct"/>
                <w:gridSpan w:val="2"/>
                <w:hideMark/>
              </w:tcPr>
            </w:tcPrChange>
          </w:tcPr>
          <w:p w:rsidR="006D7F78" w:rsidRPr="004A79C9" w:rsidRDefault="009250F1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9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09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131 977</w:delText>
              </w:r>
            </w:del>
            <w:ins w:id="3095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14 950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0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3097" w:author="Szerző">
              <w:tcPr>
                <w:tcW w:w="105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09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0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100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3101" w:author="Szerző">
              <w:r w:rsidR="006D7F78" w:rsidRPr="0056277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1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103" w:author="Szerző">
              <w:tcPr>
                <w:tcW w:w="1039" w:type="pct"/>
                <w:gridSpan w:val="2"/>
                <w:hideMark/>
              </w:tcPr>
            </w:tcPrChange>
          </w:tcPr>
          <w:p w:rsidR="006D7F78" w:rsidRPr="004A79C9" w:rsidRDefault="00A74930" w:rsidP="006D7F78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9D2B5C" w:rsidRPr="0014079A" w:rsidTr="004A79C9">
        <w:tblPrEx>
          <w:tblW w:w="5000" w:type="pct"/>
          <w:tblPrExChange w:id="3106" w:author="Szerző">
            <w:tblPrEx>
              <w:tblW w:w="5000" w:type="pct"/>
            </w:tblPrEx>
          </w:tblPrExChange>
        </w:tblPrEx>
        <w:trPr>
          <w:trHeight w:val="284"/>
          <w:trPrChange w:id="3107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108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310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Szolgáltatás- projekt előkészítés</w:t>
            </w:r>
          </w:p>
        </w:tc>
        <w:tc>
          <w:tcPr>
            <w:tcW w:w="1447" w:type="pct"/>
            <w:vAlign w:val="center"/>
            <w:hideMark/>
            <w:tcPrChange w:id="3111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9250F1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11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584 400</w:delText>
              </w:r>
            </w:del>
            <w:ins w:id="3114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585 000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1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3116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2018.02.06</w:t>
            </w:r>
          </w:p>
        </w:tc>
        <w:tc>
          <w:tcPr>
            <w:tcW w:w="1039" w:type="pct"/>
            <w:hideMark/>
            <w:tcPrChange w:id="3119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9D2B5C" w:rsidRPr="0014079A" w:rsidTr="004A79C9">
        <w:tblPrEx>
          <w:tblW w:w="5000" w:type="pct"/>
          <w:tblPrExChange w:id="3122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3123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124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312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Szolgáltatás- műszaki ellenőr, FIDIC mérnök</w:t>
            </w:r>
          </w:p>
        </w:tc>
        <w:tc>
          <w:tcPr>
            <w:tcW w:w="1447" w:type="pct"/>
            <w:vAlign w:val="center"/>
            <w:hideMark/>
            <w:tcPrChange w:id="3127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9250F1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12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131 977</w:delText>
              </w:r>
            </w:del>
            <w:ins w:id="3130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249 275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31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3132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2018.</w:t>
            </w:r>
            <w:del w:id="3135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3136" w:author="Szerző">
              <w:r w:rsidR="006D7F78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</w:t>
              </w:r>
              <w:r w:rsidR="006D7F78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8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1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.30</w:t>
            </w:r>
          </w:p>
        </w:tc>
        <w:tc>
          <w:tcPr>
            <w:tcW w:w="1039" w:type="pct"/>
            <w:hideMark/>
            <w:tcPrChange w:id="3138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2019.06.01</w:t>
            </w:r>
          </w:p>
        </w:tc>
      </w:tr>
      <w:tr w:rsidR="009D2B5C" w:rsidRPr="0014079A" w:rsidTr="004A79C9">
        <w:tblPrEx>
          <w:tblW w:w="5000" w:type="pct"/>
          <w:tblPrExChange w:id="3141" w:author="Szerző">
            <w:tblPrEx>
              <w:tblW w:w="5000" w:type="pct"/>
            </w:tblPrEx>
          </w:tblPrExChange>
        </w:tblPrEx>
        <w:trPr>
          <w:trHeight w:val="284"/>
          <w:trPrChange w:id="3142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143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314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Projektmenedzsment</w:t>
            </w:r>
          </w:p>
        </w:tc>
        <w:tc>
          <w:tcPr>
            <w:tcW w:w="1447" w:type="pct"/>
            <w:vAlign w:val="center"/>
            <w:hideMark/>
            <w:tcPrChange w:id="3146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108 </w:t>
            </w:r>
            <w:del w:id="3149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114</w:delText>
              </w:r>
            </w:del>
            <w:ins w:id="3150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225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1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3152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NR</w:t>
            </w:r>
          </w:p>
        </w:tc>
        <w:tc>
          <w:tcPr>
            <w:tcW w:w="1039" w:type="pct"/>
            <w:hideMark/>
            <w:tcPrChange w:id="3155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31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2019.07.01</w:t>
            </w:r>
          </w:p>
        </w:tc>
      </w:tr>
      <w:tr w:rsidR="009D2B5C" w:rsidRPr="0014079A" w:rsidTr="004A79C9">
        <w:tblPrEx>
          <w:tblW w:w="5000" w:type="pct"/>
          <w:tblPrExChange w:id="3158" w:author="Szerző">
            <w:tblPrEx>
              <w:tblW w:w="5000" w:type="pct"/>
            </w:tblPrEx>
          </w:tblPrExChange>
        </w:tblPrEx>
        <w:trPr>
          <w:cnfStyle w:val="000000100000"/>
          <w:trHeight w:val="284"/>
          <w:trPrChange w:id="3159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455" w:type="pct"/>
            <w:hideMark/>
            <w:tcPrChange w:id="3160" w:author="Szerző">
              <w:tcPr>
                <w:tcW w:w="1455" w:type="pct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316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Általános költségek (rezsi)</w:t>
            </w:r>
          </w:p>
        </w:tc>
        <w:tc>
          <w:tcPr>
            <w:tcW w:w="1447" w:type="pct"/>
            <w:vAlign w:val="center"/>
            <w:hideMark/>
            <w:tcPrChange w:id="3163" w:author="Szerző">
              <w:tcPr>
                <w:tcW w:w="1447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66 </w:t>
            </w:r>
            <w:del w:id="3166" w:author="Szerző">
              <w:r w:rsidR="009250F1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232</w:delText>
              </w:r>
            </w:del>
            <w:ins w:id="3167" w:author="Szerző">
              <w:r w:rsidR="009D2B5C" w:rsidRPr="0014079A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300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31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59" w:type="pct"/>
            <w:hideMark/>
            <w:tcPrChange w:id="3169" w:author="Szerző">
              <w:tcPr>
                <w:tcW w:w="105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NR</w:t>
            </w:r>
          </w:p>
        </w:tc>
        <w:tc>
          <w:tcPr>
            <w:tcW w:w="1039" w:type="pct"/>
            <w:hideMark/>
            <w:tcPrChange w:id="3172" w:author="Szerző">
              <w:tcPr>
                <w:tcW w:w="1039" w:type="pct"/>
                <w:gridSpan w:val="2"/>
                <w:hideMark/>
              </w:tcPr>
            </w:tcPrChange>
          </w:tcPr>
          <w:p w:rsidR="009D2B5C" w:rsidRPr="004A79C9" w:rsidRDefault="00A74930" w:rsidP="009D2B5C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31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31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2019.07.01</w:t>
            </w:r>
          </w:p>
        </w:tc>
      </w:tr>
    </w:tbl>
    <w:p w:rsidR="00A711BF" w:rsidRPr="00C33423" w:rsidRDefault="002055E6" w:rsidP="00C1309E">
      <w:pPr>
        <w:pStyle w:val="Jegyzetszveg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eastAsia="Times New Roman" w:hAnsi="Arial Narrow"/>
          <w:i/>
          <w:sz w:val="22"/>
          <w:szCs w:val="22"/>
        </w:rPr>
        <w:t>1</w:t>
      </w:r>
      <w:r w:rsidR="002A7A8E">
        <w:rPr>
          <w:rFonts w:ascii="Arial Narrow" w:eastAsia="Times New Roman" w:hAnsi="Arial Narrow"/>
          <w:i/>
          <w:sz w:val="22"/>
          <w:szCs w:val="22"/>
        </w:rPr>
        <w:t>0</w:t>
      </w:r>
      <w:r w:rsidR="0083578B" w:rsidRPr="00C33423">
        <w:rPr>
          <w:rFonts w:ascii="Arial Narrow" w:eastAsia="Times New Roman" w:hAnsi="Arial Narrow"/>
          <w:i/>
          <w:sz w:val="22"/>
          <w:szCs w:val="22"/>
        </w:rPr>
        <w:t xml:space="preserve">. </w:t>
      </w:r>
      <w:r w:rsidR="00A711BF" w:rsidRPr="00C33423">
        <w:rPr>
          <w:rFonts w:ascii="Arial Narrow" w:eastAsia="Times New Roman" w:hAnsi="Arial Narrow"/>
          <w:i/>
          <w:sz w:val="22"/>
          <w:szCs w:val="22"/>
        </w:rPr>
        <w:t>táblázat: A projekt mérföldköveit, illetve a mérföldkövekhez köthető kifizetési ütemterv</w:t>
      </w:r>
    </w:p>
    <w:p w:rsidR="00534254" w:rsidRPr="00C33423" w:rsidRDefault="00103114" w:rsidP="00704123">
      <w:pPr>
        <w:pStyle w:val="Cmsor1"/>
        <w:spacing w:after="240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75" w:name="_Toc520797373"/>
      <w:bookmarkStart w:id="3176" w:name="_Toc511209599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Háttér, környezet</w:t>
      </w:r>
      <w:bookmarkEnd w:id="3175"/>
      <w:bookmarkEnd w:id="3176"/>
    </w:p>
    <w:p w:rsidR="00F80765" w:rsidRPr="00C33423" w:rsidRDefault="00F80765" w:rsidP="00704123">
      <w:pPr>
        <w:pStyle w:val="Cmsor2"/>
        <w:numPr>
          <w:ilvl w:val="1"/>
          <w:numId w:val="7"/>
        </w:numPr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77" w:name="_Toc520797374"/>
      <w:bookmarkStart w:id="3178" w:name="_Toc511209600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Érintett földrajzi terület bemutatása</w:t>
      </w:r>
      <w:bookmarkEnd w:id="3177"/>
      <w:bookmarkEnd w:id="3178"/>
    </w:p>
    <w:p w:rsidR="001B0364" w:rsidRPr="00C33423" w:rsidRDefault="00FC53CA" w:rsidP="000C217B">
      <w:pPr>
        <w:jc w:val="both"/>
        <w:rPr>
          <w:rFonts w:ascii="Arial Narrow" w:hAnsi="Arial Narrow"/>
        </w:rPr>
      </w:pPr>
      <w:bookmarkStart w:id="3179" w:name="_Hlk493059553"/>
      <w:r w:rsidRPr="00C33423">
        <w:rPr>
          <w:rFonts w:ascii="Arial Narrow" w:hAnsi="Arial Narrow"/>
        </w:rPr>
        <w:t xml:space="preserve">A </w:t>
      </w:r>
      <w:r w:rsidR="00A90986" w:rsidRPr="00C33423">
        <w:rPr>
          <w:rFonts w:ascii="Arial Narrow" w:hAnsi="Arial Narrow"/>
        </w:rPr>
        <w:t>projekt</w:t>
      </w:r>
      <w:r w:rsidRPr="00C33423">
        <w:rPr>
          <w:rFonts w:ascii="Arial Narrow" w:hAnsi="Arial Narrow"/>
        </w:rPr>
        <w:t>terület Bács-Kiskun megye</w:t>
      </w:r>
      <w:r w:rsidR="00A90986" w:rsidRPr="00C33423">
        <w:rPr>
          <w:rFonts w:ascii="Arial Narrow" w:hAnsi="Arial Narrow"/>
        </w:rPr>
        <w:t xml:space="preserve"> és Pest megye</w:t>
      </w:r>
      <w:r w:rsidRPr="00C33423">
        <w:rPr>
          <w:rFonts w:ascii="Arial Narrow" w:hAnsi="Arial Narrow"/>
        </w:rPr>
        <w:t xml:space="preserve"> területén helyezkedi el. A terület és tágabb környezete (kistáj) 81,1 és 42,7 m közötti tszf-i magasságú lösszel és homokkal fedett hordalékkúp síkság. Alföldi viszonylatban közepesen élénk felszínének átlagos relatív reliefe 5 m/km2. Orográfiai szempontból a felszín több mint 2/3-a az enyhén tagolt síkság típusába sorolható. A mozaikszerűen elhelyezkedő tipológiai egységek között elzárt, kisméretű, időnként tavakkal, mocsárral kitöltött mélyedések és tágas szikes laposok találhatók. A Kiskunfélegyháza és Kecskemét közötti Ény-DK-i csapású hosszanti homokbuckákat 1,5 m vastag löszös lepel fedi. közöttük o</w:t>
      </w:r>
      <w:r w:rsidR="001B0364" w:rsidRPr="00C33423">
        <w:rPr>
          <w:rFonts w:ascii="Arial Narrow" w:hAnsi="Arial Narrow"/>
        </w:rPr>
        <w:t>v</w:t>
      </w:r>
      <w:r w:rsidRPr="00C33423">
        <w:rPr>
          <w:rFonts w:ascii="Arial Narrow" w:hAnsi="Arial Narrow"/>
        </w:rPr>
        <w:t xml:space="preserve">ális alakú kismedencék sorozata (szikes tavakkal) alkot rendszert. </w:t>
      </w:r>
      <w:r w:rsidR="000C217B" w:rsidRPr="00C33423">
        <w:rPr>
          <w:rFonts w:ascii="Arial Narrow" w:hAnsi="Arial Narrow"/>
        </w:rPr>
        <w:t xml:space="preserve"> </w:t>
      </w:r>
    </w:p>
    <w:p w:rsidR="001B0364" w:rsidRPr="00C33423" w:rsidRDefault="001B0364" w:rsidP="000C217B">
      <w:pPr>
        <w:jc w:val="both"/>
        <w:rPr>
          <w:rFonts w:ascii="Arial Narrow" w:hAnsi="Arial Narrow"/>
        </w:rPr>
      </w:pPr>
    </w:p>
    <w:p w:rsidR="000C217B" w:rsidRPr="00C33423" w:rsidRDefault="000C217B" w:rsidP="000C217B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Cegléd az Alföld kapujában helyezkedik el, a Gödöllői-dombság utolsó nyúlványaitól nézve különös látványt jelent, túl magasra sikerült pontházaival és a templomtornyokkal. A Cserhát és a Gödöllői-dombság genetikus ténye nehezen felismerhető, mert a löszös, agyagos felszínű vonulat elfedi azt az emberi szem elöl, a várostól délre pedig homokdünékben folytatódik a felszíni alaksor, így a mikrodomborzat korántsem jelent unalmas, egyhangú felületet, a mélyben pedig érdekes szeizmikai határvonal húzódik.</w:t>
      </w:r>
      <w:r w:rsidR="006616DE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Ennek ellenére igaz, hogy a város környéke sík jellegű, a 100 m tengerszintfeletti vonal /izohipsza/ áthalad a város határában, de néhány km-en belül a 145 és 150 m-es vonal vagy a 90 m alatti izohipsza is megtalálható. A legmagasabb domb a Kálvária temetőben van, a 106 m-hez képest a Cigányszék-Süppedéki tó melletti 89 m mégis szembetűnő különbséget jelent.</w:t>
      </w:r>
    </w:p>
    <w:p w:rsidR="000C217B" w:rsidRPr="00C33423" w:rsidRDefault="000C217B" w:rsidP="000C217B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Földtan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1B0364" w:rsidRPr="00C33423" w:rsidRDefault="00FC53CA" w:rsidP="001B036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medencealjzatot túlnyomórészt kréta vulkáni és vulkanoszediment képződmények alkotják. A felszín közeli üledékek 60%-a típusos ártéri, infúziós lösz és homokos lösz; a futóhomok a K-i és DNy-i peremeken jut túlsúlyban. Jelentős -  15% - felszínt foglalnak el a mésziszapos, szikes laposok. A képződmények feküje többnyire nem vastag, rövid szállítási távolságot megtett futóhomok – gyakran löszösszletekkel összefogzódva -, amely az ős dunai hordalékkúp anyagára települt. Közepesen szeizmikus terület; Kecskeméten volt hazai viszonylatban jelentős földrengés 1911-ben. </w:t>
      </w:r>
    </w:p>
    <w:p w:rsidR="001B0364" w:rsidRPr="00C33423" w:rsidRDefault="001B0364" w:rsidP="001B0364">
      <w:pPr>
        <w:jc w:val="both"/>
        <w:rPr>
          <w:rFonts w:ascii="Arial Narrow" w:hAnsi="Arial Narrow"/>
        </w:rPr>
      </w:pPr>
    </w:p>
    <w:p w:rsidR="001B0364" w:rsidRPr="00C33423" w:rsidRDefault="001B0364" w:rsidP="001B036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projektterületen a tőzegkincs is megtalálható. A szénülési folyamat első stádiumától, a holocén legelejétől kezdve tudunk Cegléd környékén ennek előfordulásáról. Zavartalan képződésükre drámai veszélyt hozott a vízrendezési , lecsapolási munka, a térségünkben megfigyelhető szakszerűtlen üzemeltetés minden következménye - Zöldhalomban 100-400 m szélességű, 2 km hosszúságú völgyben 40-140 cm vastagságú tőzeg rejtőzik, a lápföld 50-70 cm-es réteget képez. Hosszú éveken keresztül 1000 t körüli mennyiséget bányásztak ki.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Éghajlat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Meleg-száraz éghajlatú kistáj. Az évi napfénytartam 2030 – 2050 óra; a nyári évnegyedben 800, a téliben kb. 190 óra napsütés várható. Az évi középhőmérséklet D-en 10,5-10,7 °C a terület más részein 10,3-10,5 °C. A vegetációs időszak átlaghőmérséklete 17,5 °C. Ápr. 1-. után a napi középhőmérséklet meghaladja a 10 °C-ot és ez az időszak 198-200 nap múl</w:t>
      </w:r>
      <w:r w:rsidR="001B0364" w:rsidRPr="00C33423">
        <w:rPr>
          <w:rFonts w:ascii="Arial Narrow" w:hAnsi="Arial Narrow"/>
        </w:rPr>
        <w:t>v</w:t>
      </w:r>
      <w:r w:rsidRPr="00C33423">
        <w:rPr>
          <w:rFonts w:ascii="Arial Narrow" w:hAnsi="Arial Narrow"/>
        </w:rPr>
        <w:t xml:space="preserve">a, okt. 19-20. körül ér véget. A fagymentes időszak É-on 198 nap (tavaszi határnap ápr. 8. őszi okt. 25.) máshol 204-206 nap (tavaszi határnap ápr. 3-5. őszi okt. 25-28.) Az évi abszolút hőmérsékleti maximumok átlaga kevéssel 34,0 °C fölötti. Az abszolút minimumok átlaga É-on -16,5 és -17,0 °C D-en -16,0 °C. A csapadék évi és vegetációs időszaki átlaga 510 – 530 mm, ill. 300 – 320 mm. A 24 órás csapadékmaximum 124 mm. Télen 30-32 hótakarós nap várható, az átlagos maximális hóvastagság 18 cm. A terület ariditási indexe 1,32 és 1,36 között váltakozik. Leggyakoribb szélirány az ÉNy-i, de jelentős a D-i irány is. Az átlagos szélsebesség 2,5 – 3 m/s. A kevés és szeszélyes eloszlású csapadék határozza meg a mezőgazdasági termelés feltételeit. </w:t>
      </w:r>
      <w:r w:rsidR="001B0364" w:rsidRPr="00C33423">
        <w:rPr>
          <w:rFonts w:ascii="Arial Narrow" w:hAnsi="Arial Narrow"/>
        </w:rPr>
        <w:t>A projektterület éghajlata mérsékelten kontinentális, a szárazföldi és szibériai hatások kevésbé jellemzők, az óceáni és mediterrán befolyások egyre markánsabban jelentkeznek. (Pl. a 20 legfontosabb gyomnövényfaj közül csak egy maradt változatlan, a többi, hőigénye alapján pontuszi-mediterrán jellemzőket mutat.) Februárban igen nagy, júniusban igen kicsi a hőingadozás, október 21-től április 17-ig fagyok várhatók Cegléd környékén - ennek mind mezőgazdasági, mind építészeti értelemben nagy jelentősége van. Az átlaghőmérséklet 10,7 C°, az évi csapadékmennyiség 536 mm-es átlaga viszont igen nagy szélsőségeket takarhat, de szélsőségesen vizes, belvizes évek is előfordultak az elmúlt 90 esztendőben. A Gerje-patak 1963-ban árvizet okozott, de azóta többször kiszáradt a nyári hónapokban.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Vizek</w:t>
      </w:r>
    </w:p>
    <w:p w:rsidR="006616DE" w:rsidRPr="00C33423" w:rsidRDefault="006616DE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tágabb környezetet is figyelembe véve Lajosmizsétől Pusztaszerig lejtő területet több, a Tisza felé tartó vízfolyás keresztezi. közülük a legészakibb az Alpár-Nyárlőrinci csatorna (41 km, 271 km2), amit a Csukáséri-főcsatorna (39 km, 193 km2), a Gátér (12 km, 70 km2) és a Félegyházi –vízfolyás (46 km, 392 km2) követ. Ezeket a Fehértó-Sóstói-főcsatorna (55 km, 610 km2) szedi össze és vezeti a Dong-érbe (84 km, 1672 km2). A kistáj ÉK-i részének vizeit csapolja a Tiszába a Felső-főcsatorna (24 km, 35 km2) a Vidre-ér (22 km, 142 km2) és az Alsó-főcsatorna (28 km, 72 km2). Száraz, gyér lefolyású, erősen vízhiányos terület. Vízjárási adatok a Dong-ér baksi szelvényéről vannak, ezek szerint annak árvizei elérhetik a 30 m3/s-ot. Ez általában csapadékos években kora nyáron fordul elő. Máskor vízfolyásokban kevés a víz. A vízminőség II. osztályú, de a nagyobb települések alatt III. osztrályú is lehet (pl. a Csukás-ér Kecskemét alatt). A főcsatornákhoz kb. 500 km-es belvízi csatornahálózat tartozik. A mélyedésekben számos – többnyire időszakos állóvíz keletkezett. A természetes tavak száma 38, 245 ha felszínnel. Köztük a pusztaszeri Fülöp-Szabó-tó a legnagyobb (58 ha). A 7 mesterséges tározó együtt 440 ha területű. A Péteri tó maga 178 ha-os. </w:t>
      </w:r>
    </w:p>
    <w:p w:rsidR="002D3A46" w:rsidRDefault="002D3A46" w:rsidP="001B0364">
      <w:pPr>
        <w:jc w:val="both"/>
        <w:rPr>
          <w:rFonts w:ascii="Arial Narrow" w:hAnsi="Arial Narrow"/>
        </w:rPr>
      </w:pPr>
    </w:p>
    <w:p w:rsidR="001B0364" w:rsidRPr="00C33423" w:rsidRDefault="00FC53CA" w:rsidP="001B036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„talajvíz” mélysége süllyedő, mennyisége nem jelentős. Kémiai jellege jobbára kalcium-magnézium-hidrogénkarbonátos, Kecskemét és Pálmonostora környékén nagy területen nátriumos is. A keménysége 15-25 nk° közötti, de a települések körzetében a 45 nk°-ot is meghaladja. A szulfáttartalom 60-300 mg/l között ingadozik. A nagyszámú artézi kút mélysége nagy szélsőségek között váltakozik, hasonlóan a vízhozamok is. Sok vizében magas a vastartalom. Baks hévize 71°C-os, Csanyteleké 67°C-os, Kecskemété 51°C-os, Kiskunfélegyházáé 51°C-os. Közüzemi vízellátás biztosított, akárcsak csatornázás. </w:t>
      </w:r>
      <w:r w:rsidR="001B0364" w:rsidRPr="00C33423">
        <w:rPr>
          <w:rFonts w:ascii="Arial Narrow" w:hAnsi="Arial Narrow"/>
        </w:rPr>
        <w:t>Minimális földgáz és kőolaj tározó rétegek is kimutathatók Cegléd határában, elsősorban a Törtel és Abony felé eső részeken, kisebb fúrás folyt errefelé a 60-as években, ma ennek nyomát már csak a befojtott kutak idézik. Az elhagyott homokbányák fásítása, a darázsköves gyepek esetleges cserjefás erdősítése, az agyagbányák sporthorgászati hasznosítása, a tőzegesek visszaadása a természetvédelemnek vagy a roncsolt felszínű, 8 hektáros városszéli területek újrahasznosítása füzesekkel, feltöltéssel, illetve a mélyebb területek kimélyítésével nyert tavacskák kialakításával kielégíthetők a hosszútávú, embercentrikus tájvédelmi igények.</w:t>
      </w:r>
    </w:p>
    <w:p w:rsidR="006616DE" w:rsidRPr="00C33423" w:rsidRDefault="006616DE" w:rsidP="006616DE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Termál- és gyógyvíz kincs is van Cegléd környékén, részben hasznosítva vagy a felhasználás tervezési szakaszában, nem kedvezőtlenek a város és a környező települések hidrotermikus adottságai, noha viszonylag távol van ez a terület a Tisza vonalától. A felső pannon rétegek errefelé kb. 1000 m vastagságúak, amelyek 60-70 C°-os termálvizet képesek adni. A Vikuv törzskönyvek alapján itt 14 termálkút található, 30-68 C°-os vizet szolgáltatnak, Abony, Albertirsa, Dánszentmiklós, Tápiógyörgye, Tápiószentmárton, Törtel és Nagykőrös további 24 kútja jelzi, hogy bőséggel van melegvíz errefelé.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Növényzet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kistáj aktuális vegetációmintázatát a lösz, valamint a löszös homok alkotta hátak sztyepprétei és a beléjük ékelt ősmedrek padkás őszszikesei határozzák meg. A lösz és a homok összefogazódása a kistáj pereme felé egyre jellemzőbb, amely a homoki flóra- és vegetációelemek megjelenését idézi elő. A löszhátak potenciális erdőssztyepp-vegetációjából a nyílt lösztölgyes teljesesen eltűnt, az erdősültség igen alacsony. Az egykori extenzív legelőgazdálkodás helyett ma a szántóföldi művelés jellemző, a természetes vegetációs a szikes mélyedésekben maradt fenn. A sztyeprétek regenerációs képessége közepes, a szikesekét jónak tekinthető.</w:t>
      </w:r>
    </w:p>
    <w:p w:rsidR="002D3A46" w:rsidRDefault="002D3A46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Növényföldrajzilag inkább a Tiszántúlhoz tartozik, de egy K-Ny-i gradiens mentén a Duna-Tisza köze flóraelemei is megjelennek. A sztyeprétek döntően löszsztyepprétegek (pusztai csenkesz, ligeti zsálya, osztrák zsálya, kisvirágú csüdfű, koloncos legyezőfű, amelyek az ürmöspusztákkal, szikes rétekkel együtt tiszántúli jellegűek. A legszikesebb élőhelyek a mézpázsitos szikfok és a vakszik, inkább Duna-Tisza közi jellegűek, de sok az átmeneti állomány. A tartósabb vízborítású laposokra szikes mocsarak (zsióka) jellemzők. Kiemelt fontosságú, ritka, védett fajok a löszgyepekben: tarka sáfrány, vetővirág, érdes csüdfű, a szikesekben: fátyolos nőszirom, erdélyi útifű, sziki varjúháj. 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Fajszám: kevesebb mint 400; védett fajok száma: 20-40; özönfajok: zöld juhar, bálványfa, gyalogakác, selyemkóró, amerikai kőris, akác. </w:t>
      </w:r>
    </w:p>
    <w:p w:rsidR="006616DE" w:rsidRPr="00C33423" w:rsidRDefault="006616DE" w:rsidP="006616DE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terület növényi ritkaságokat őriz. Meg kell említeni a legelők őszi színeit meghatározó sziki őszirózsát, a magyar sóvirág populációit, és a pókbangót.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Talajok</w:t>
      </w:r>
    </w:p>
    <w:p w:rsidR="002D3A46" w:rsidRDefault="002D3A46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terület talajai többségének lösz az alapkőzete, de a homoktalajok, így a futóhomok (8%), a humuszos homok (11%) a csernozjom jellegű homok (10%).kiterjedése is számottevő. Utóbbiak termékenysége a kedvezőbb vízgazdálkodás és szervesanyag-tartalom (1-2%) következtében a 30-65 (int.) talajminőségi kategóriákban esik. A felsorolás sorrendjében szántóként 45, 50 és 75%-uk, szőlőként 15, 10 és 5%-uk, erdőterületként 25,25 és 5%-uk, gyümölcsösként pedig 15, 5 és 5%-uk hasznosítható. A gyümölcsösök kajszi- és őszibarack, meggy, szilva, alma és körte ültetvények lehetnek. A homoktalajokon a rozs, a cirokfélék és a burgonya termesztés volt eredményes. </w:t>
      </w: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löszön képződött csernozjom talajok közül a jó termékenységi besorolású alföldi mészlepedékes csernozjom (21%) a legkedvezőbb termékenységű (int. 85-110). A réti csernozjom (16%).  a mélyben sós réti csernozjom (1%) típus változatai fordulnak még elő, mint búza, kukorica, cukorrépa és lucerna termesztésére alkalmas termőhelyek. </w:t>
      </w:r>
    </w:p>
    <w:p w:rsidR="002D3A46" w:rsidRDefault="002D3A46" w:rsidP="00FC53CA">
      <w:pPr>
        <w:jc w:val="both"/>
        <w:rPr>
          <w:rFonts w:ascii="Arial Narrow" w:hAnsi="Arial Narrow"/>
        </w:rPr>
      </w:pPr>
    </w:p>
    <w:p w:rsidR="00FC53CA" w:rsidRPr="00C33423" w:rsidRDefault="00FC53CA" w:rsidP="00FC53C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szikes talajok területi részaránya jelentős (24%). Ezek is löszös üledékeken alakultak ki. A mezőgazdaságilag terméketlen szoloncsák-szolonyecek 6%-ot, a régi szolonyecek 7%-ot borítanak. Az igen gyenge termékenységű (int. &lt;20) sztyeppesedő réti szolonyecek 3%-ot, a gyenge termékenységi besorolású (int 15.-35) szolnyeces réti talajok pedig 8%-ot tesznek ki. Valamennyi szikes legelő növényfajai, társulás típusai Kárpát-medencei értéket képviselnek, és természetvédelem alatt állnak. A kistáj régi talajai (2%) többnyire löszön képződött, homokos vályog mechanikai összetételű 40-60 (int.) termékenységi kategóriába sorolt talajok, amelyek 20%-a a kialakult gyakorlat szerint rétként, 20%-a erdőként, fennmaradó rész pedig szántóként hasznosítható. </w:t>
      </w:r>
    </w:p>
    <w:p w:rsidR="002D3A46" w:rsidRDefault="002D3A46" w:rsidP="001B0364">
      <w:pPr>
        <w:jc w:val="both"/>
        <w:rPr>
          <w:rFonts w:ascii="Arial Narrow" w:hAnsi="Arial Narrow"/>
        </w:rPr>
      </w:pPr>
    </w:p>
    <w:p w:rsidR="001B0364" w:rsidRPr="00C33423" w:rsidRDefault="001B0364" w:rsidP="001B036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Cegléd beépítetlen részeire a mezőgazdasági hasznosítás a jellemző, a szántók és a legelők, az ún. feketeföldön helyezkednek el. Régi hagyománya van a nyári tanyás gazdálkodásnak illetve a homoki részeken a szőlő- és gyümölcstermesztésnek pedig az itteni sovány gyepeken valaha birkanyájak legelésztek. Öntözési lehetőség csak a kertészeti kultúrákban van, itt a csőkutak nagy száma segíti a hobbikertészeteket, gazdálkodókat, a Gerje csak Ceglédbercelnél élteti a réteket.</w:t>
      </w:r>
    </w:p>
    <w:p w:rsidR="001B0364" w:rsidRPr="00C33423" w:rsidRDefault="001B0364" w:rsidP="00FC53CA">
      <w:pPr>
        <w:jc w:val="both"/>
        <w:rPr>
          <w:rFonts w:ascii="Arial Narrow" w:hAnsi="Arial Narrow"/>
        </w:rPr>
      </w:pPr>
    </w:p>
    <w:p w:rsidR="00912C78" w:rsidRPr="00C33423" w:rsidRDefault="006616DE" w:rsidP="00912C78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projektterülettel érintett települések:</w:t>
      </w:r>
    </w:p>
    <w:p w:rsidR="006616DE" w:rsidRPr="00C33423" w:rsidRDefault="006616DE" w:rsidP="00912C78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2178"/>
        <w:gridCol w:w="856"/>
        <w:gridCol w:w="2051"/>
        <w:gridCol w:w="2370"/>
        <w:gridCol w:w="1833"/>
      </w:tblGrid>
      <w:tr w:rsidR="00A90986" w:rsidRPr="00C33423" w:rsidTr="00F5351A">
        <w:trPr>
          <w:cnfStyle w:val="100000000000"/>
          <w:trHeight w:val="284"/>
          <w:tblHeader/>
        </w:trPr>
        <w:tc>
          <w:tcPr>
            <w:cnfStyle w:val="001000000100"/>
            <w:tcW w:w="1172" w:type="pct"/>
            <w:shd w:val="clear" w:color="auto" w:fill="AECB36" w:themeFill="accent4"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BC39BA">
              <w:rPr>
                <w:rFonts w:ascii="Arial Narrow" w:hAnsi="Arial Narrow" w:cs="Calibri"/>
                <w:color w:val="000000"/>
              </w:rPr>
              <w:t>Település</w:t>
            </w:r>
          </w:p>
        </w:tc>
        <w:tc>
          <w:tcPr>
            <w:tcW w:w="461" w:type="pct"/>
            <w:shd w:val="clear" w:color="auto" w:fill="AECB36" w:themeFill="accent4"/>
            <w:hideMark/>
          </w:tcPr>
          <w:p w:rsidR="00A90986" w:rsidRPr="00C33423" w:rsidRDefault="00A90986" w:rsidP="00A90986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KSH kód</w:t>
            </w:r>
          </w:p>
        </w:tc>
        <w:tc>
          <w:tcPr>
            <w:tcW w:w="1104" w:type="pct"/>
            <w:shd w:val="clear" w:color="auto" w:fill="AECB36" w:themeFill="accent4"/>
            <w:hideMark/>
          </w:tcPr>
          <w:p w:rsidR="00A90986" w:rsidRPr="00C33423" w:rsidRDefault="00A90986" w:rsidP="00A90986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Jogállás</w:t>
            </w:r>
          </w:p>
        </w:tc>
        <w:tc>
          <w:tcPr>
            <w:tcW w:w="1276" w:type="pct"/>
            <w:shd w:val="clear" w:color="auto" w:fill="AECB36" w:themeFill="accent4"/>
            <w:hideMark/>
          </w:tcPr>
          <w:p w:rsidR="00A90986" w:rsidRPr="00C33423" w:rsidRDefault="00A90986" w:rsidP="00A90986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Járás</w:t>
            </w:r>
          </w:p>
        </w:tc>
        <w:tc>
          <w:tcPr>
            <w:tcW w:w="987" w:type="pct"/>
            <w:shd w:val="clear" w:color="auto" w:fill="AECB36" w:themeFill="accent4"/>
            <w:hideMark/>
          </w:tcPr>
          <w:p w:rsidR="00A90986" w:rsidRPr="00C33423" w:rsidRDefault="00A90986" w:rsidP="00A90986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Megye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Ágasegyháza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17686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Akasztó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21944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Albertirsa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31653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Alsónémedi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23199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Gyáli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Apaj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33561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Áporka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10108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Apostag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21148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Ballószög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13408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Bénye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25098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Bugyi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32027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Dabasi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Cegléd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11341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Ceglédbercel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20640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Csemő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05184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Csengőd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12344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Csévharaszt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18476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Dánszentmiklós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31811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Délegyháza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09973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Szigetszentmiklósi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Dömsöd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29647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Dunaegyháza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21069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Dunatetétlen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14766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Kalocsai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Dunavecse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07612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Ecser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24518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Vecsési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Farmos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09122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Felsőlajos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33598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Felsőpakony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06035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Gyáli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Fülöpháza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31468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Fülöpszállás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14058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Gomba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09441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Gyömrő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29735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Harta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18458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Kalocsai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Helvécia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04093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Izsák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21999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Jakabszállás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17923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Kakucs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32230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Dabasi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Kaskantyú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30605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Káva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27827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Kecskemét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26684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megyeszékhely, megyei jogú 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Kerekegyháza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22530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Kiskunlacháza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10816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Kocsér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32771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Kóka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31361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Kunadacs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05856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Kunbaracs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07728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Kunpeszér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31918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Kunszentmiklós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28130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Ladánybene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05786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Lajosmizse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17677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Lakitelek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06202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Tiszakécskei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Lórév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09140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Maglód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10922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Vecsési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Majosháza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10755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Szigetszentmiklósi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Makád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04394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Mende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03692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Mikebuda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24466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Monor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10551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Monorierdő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34397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Nagykáta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13435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Nagykőrös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19716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Nyáregyháza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23038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Nyárlőrinc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23056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Nyársapát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20066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Ócsa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04075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Gyáli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Orgovány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16939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Örkény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05281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Dabasi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Páhi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18670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Pánd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22248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Pécel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04057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Gödöllői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Péteri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21847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Pilis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09821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Ráckeve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17260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Solt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29115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Kalocsai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Soltszentimre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18218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Sülysáp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21713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Szabadszállás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25061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Szalkszentmárton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19947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Szentkirály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21120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Tiszakécskei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Szentlőrinckáta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07542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Szentmártonkáta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28653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Szigetbecse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26259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Szigetcsép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07870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Szigetszentmárton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15185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Szigetújfalu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22114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Ráckevei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Tabdi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25432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Kiskőrösi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Taksony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30720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Szigetszentmiklósi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Tápióbicske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15015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Tápiógyörgye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17303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Tápióság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09405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Tápiószecső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31796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Tápiószele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14146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Tápiószentmárton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14571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Tápiószőlős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02769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Tass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20525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Kunszentmiklósi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Tiszakécske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30623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Tiszakécskei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Tóalmás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21467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Törtel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22008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Újsolt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08785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Kalocsai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Újszilvás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17808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Ceglédi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Úri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28644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Nagykátai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Üllő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12894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város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Vecsési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  <w:tr w:rsidR="00A90986" w:rsidRPr="00C33423" w:rsidTr="00445383">
        <w:trPr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Városföld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10667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Kecskeméti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Bács-Kiskun</w:t>
            </w:r>
          </w:p>
        </w:tc>
      </w:tr>
      <w:tr w:rsidR="00A90986" w:rsidRPr="00C33423" w:rsidTr="00445383">
        <w:trPr>
          <w:cnfStyle w:val="000000100000"/>
          <w:trHeight w:val="284"/>
        </w:trPr>
        <w:tc>
          <w:tcPr>
            <w:cnfStyle w:val="001000000000"/>
            <w:tcW w:w="1172" w:type="pct"/>
            <w:noWrap/>
            <w:hideMark/>
          </w:tcPr>
          <w:p w:rsidR="00A90986" w:rsidRPr="00BC39BA" w:rsidRDefault="00A90986" w:rsidP="00A90986">
            <w:pPr>
              <w:jc w:val="center"/>
              <w:rPr>
                <w:rFonts w:ascii="Arial Narrow" w:hAnsi="Arial Narrow" w:cs="Calibri"/>
                <w:b w:val="0"/>
              </w:rPr>
            </w:pPr>
            <w:r w:rsidRPr="00BC39BA">
              <w:rPr>
                <w:rFonts w:ascii="Arial Narrow" w:hAnsi="Arial Narrow" w:cs="Calibri"/>
                <w:b w:val="0"/>
              </w:rPr>
              <w:t>Vasad</w:t>
            </w:r>
          </w:p>
        </w:tc>
        <w:tc>
          <w:tcPr>
            <w:tcW w:w="461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22585</w:t>
            </w:r>
          </w:p>
        </w:tc>
        <w:tc>
          <w:tcPr>
            <w:tcW w:w="1104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község</w:t>
            </w:r>
          </w:p>
        </w:tc>
        <w:tc>
          <w:tcPr>
            <w:tcW w:w="1276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Monori</w:t>
            </w:r>
          </w:p>
        </w:tc>
        <w:tc>
          <w:tcPr>
            <w:tcW w:w="987" w:type="pct"/>
            <w:hideMark/>
          </w:tcPr>
          <w:p w:rsidR="00A90986" w:rsidRPr="00C33423" w:rsidRDefault="00A90986" w:rsidP="00A90986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Pest</w:t>
            </w:r>
          </w:p>
        </w:tc>
      </w:tr>
    </w:tbl>
    <w:p w:rsidR="00912C78" w:rsidRPr="00C33423" w:rsidRDefault="00D553FC" w:rsidP="00912C78">
      <w:pPr>
        <w:pStyle w:val="Kpalrs"/>
        <w:rPr>
          <w:sz w:val="22"/>
          <w:szCs w:val="22"/>
        </w:rPr>
      </w:pPr>
      <w:r w:rsidRPr="00C33423">
        <w:rPr>
          <w:sz w:val="22"/>
          <w:szCs w:val="22"/>
        </w:rPr>
        <w:t>1</w:t>
      </w:r>
      <w:r w:rsidR="002A7A8E">
        <w:rPr>
          <w:sz w:val="22"/>
          <w:szCs w:val="22"/>
        </w:rPr>
        <w:t>1</w:t>
      </w:r>
      <w:r w:rsidRPr="00C33423">
        <w:rPr>
          <w:sz w:val="22"/>
          <w:szCs w:val="22"/>
        </w:rPr>
        <w:t xml:space="preserve">. </w:t>
      </w:r>
      <w:r w:rsidR="00912C78" w:rsidRPr="00C33423">
        <w:rPr>
          <w:sz w:val="22"/>
          <w:szCs w:val="22"/>
        </w:rPr>
        <w:t>táblázat: A társulás tagönkormányzatai (Társulás, NHKV)</w:t>
      </w:r>
    </w:p>
    <w:p w:rsidR="00912C78" w:rsidRPr="00C33423" w:rsidRDefault="00912C78" w:rsidP="00912C78">
      <w:pPr>
        <w:jc w:val="both"/>
        <w:rPr>
          <w:rFonts w:ascii="Arial Narrow" w:hAnsi="Arial Narrow" w:cs="Arial"/>
        </w:rPr>
      </w:pPr>
    </w:p>
    <w:bookmarkEnd w:id="3179"/>
    <w:p w:rsidR="00BE7CF8" w:rsidRPr="00C33423" w:rsidRDefault="00BE7CF8" w:rsidP="00B161B0">
      <w:pPr>
        <w:jc w:val="both"/>
        <w:rPr>
          <w:rFonts w:ascii="Arial Narrow" w:hAnsi="Arial Narrow" w:cs="Arial"/>
          <w:i/>
          <w:sz w:val="22"/>
          <w:szCs w:val="22"/>
        </w:rPr>
      </w:pPr>
    </w:p>
    <w:p w:rsidR="00BE7CF8" w:rsidRPr="00C33423" w:rsidRDefault="00BE7CF8" w:rsidP="00B161B0">
      <w:pPr>
        <w:jc w:val="both"/>
        <w:rPr>
          <w:rFonts w:ascii="Arial Narrow" w:hAnsi="Arial Narrow" w:cs="Arial"/>
          <w:i/>
          <w:sz w:val="22"/>
          <w:szCs w:val="22"/>
        </w:rPr>
        <w:sectPr w:rsidR="00BE7CF8" w:rsidRPr="00C334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E7CF8" w:rsidRPr="00C33423" w:rsidRDefault="00A90986" w:rsidP="00B161B0">
      <w:pPr>
        <w:jc w:val="both"/>
        <w:rPr>
          <w:rFonts w:ascii="Arial Narrow" w:hAnsi="Arial Narrow" w:cs="Arial"/>
          <w:i/>
          <w:sz w:val="22"/>
          <w:szCs w:val="22"/>
        </w:rPr>
      </w:pPr>
      <w:r w:rsidRPr="00C33423">
        <w:rPr>
          <w:rFonts w:ascii="Arial Narrow" w:hAnsi="Arial Narrow" w:cs="Arial"/>
          <w:i/>
          <w:noProof/>
          <w:sz w:val="22"/>
          <w:szCs w:val="22"/>
        </w:rPr>
        <w:drawing>
          <wp:inline distT="0" distB="0" distL="0" distR="0">
            <wp:extent cx="12310188" cy="8704462"/>
            <wp:effectExtent l="0" t="0" r="0" b="1905"/>
            <wp:docPr id="1" name="Kép 1" descr="A képen térkép, szöveg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na-Tisza köz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9544" cy="87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CF8" w:rsidRPr="00C33423" w:rsidRDefault="00BE7CF8" w:rsidP="00BE7CF8">
      <w:pPr>
        <w:rPr>
          <w:rFonts w:ascii="Arial Narrow" w:hAnsi="Arial Narrow" w:cs="Arial"/>
          <w:i/>
          <w:sz w:val="22"/>
          <w:szCs w:val="22"/>
        </w:rPr>
        <w:sectPr w:rsidR="00BE7CF8" w:rsidRPr="00C33423" w:rsidSect="00BE7CF8">
          <w:pgSz w:w="23811" w:h="16838" w:orient="landscape" w:code="8"/>
          <w:pgMar w:top="1417" w:right="1417" w:bottom="1417" w:left="1417" w:header="708" w:footer="708" w:gutter="0"/>
          <w:cols w:space="708"/>
          <w:docGrid w:linePitch="360"/>
        </w:sectPr>
      </w:pPr>
      <w:r w:rsidRPr="00C33423">
        <w:rPr>
          <w:rFonts w:ascii="Arial Narrow" w:hAnsi="Arial Narrow" w:cs="Arial"/>
          <w:i/>
          <w:sz w:val="22"/>
          <w:szCs w:val="22"/>
        </w:rPr>
        <w:t>1. ábra Projektterület</w:t>
      </w:r>
    </w:p>
    <w:p w:rsidR="00F80765" w:rsidRPr="00C33423" w:rsidRDefault="00F80765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80" w:name="_Toc520797375"/>
      <w:bookmarkStart w:id="3181" w:name="_Toc511209601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Gazdasági-társadalmi környezet bemutatása</w:t>
      </w:r>
      <w:bookmarkEnd w:id="3180"/>
      <w:bookmarkEnd w:id="3181"/>
    </w:p>
    <w:p w:rsidR="003A447C" w:rsidRPr="00C33423" w:rsidRDefault="00CF5CD7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projektben részt vevő települések </w:t>
      </w:r>
      <w:r w:rsidR="00DF7762" w:rsidRPr="00C33423">
        <w:rPr>
          <w:rFonts w:ascii="Arial Narrow" w:hAnsi="Arial Narrow"/>
        </w:rPr>
        <w:t xml:space="preserve">két megyében találhatók. </w:t>
      </w:r>
    </w:p>
    <w:p w:rsidR="003A447C" w:rsidRPr="00C33423" w:rsidRDefault="003A447C" w:rsidP="005D5F23">
      <w:pPr>
        <w:jc w:val="both"/>
        <w:rPr>
          <w:rFonts w:ascii="Arial Narrow" w:hAnsi="Arial Narrow"/>
        </w:rPr>
      </w:pPr>
    </w:p>
    <w:p w:rsidR="003A447C" w:rsidRPr="00C33423" w:rsidRDefault="00DF7762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</w:t>
      </w:r>
      <w:r w:rsidR="003A447C" w:rsidRPr="00C33423">
        <w:rPr>
          <w:rFonts w:ascii="Arial Narrow" w:hAnsi="Arial Narrow"/>
        </w:rPr>
        <w:t>Demográfiai helyzet</w:t>
      </w:r>
    </w:p>
    <w:p w:rsidR="005D5F23" w:rsidRPr="00C33423" w:rsidRDefault="003A447C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Bács-Kiskun megyében – az országos folyamatokhoz hasonlóan – jelentősen mérséklődött a népesség természetes fogyása.</w:t>
      </w:r>
      <w:r w:rsidR="005D5F23" w:rsidRPr="00C33423">
        <w:rPr>
          <w:rFonts w:ascii="Arial Narrow" w:hAnsi="Arial Narrow"/>
        </w:rPr>
        <w:t xml:space="preserve"> A</w:t>
      </w:r>
      <w:r w:rsidRPr="00C33423">
        <w:rPr>
          <w:rFonts w:ascii="Arial Narrow" w:hAnsi="Arial Narrow"/>
        </w:rPr>
        <w:t>z előzetes adatok szerint – 2147 gyermek született, 124 fővel, 5,5%-kal kevesebb, mint 2015 hasonló időszakában. Mindeközben a halálozások száma is csökkent, a 3445 haláleset 328 fővel, 8,7%-kal maradt el egy évvel korábbitól.</w:t>
      </w:r>
      <w:r w:rsidR="005D5F2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A születések és a halálozások különbözete 1298 fős fogyást eredményezett, 14%-kal kisebbet, mint 2015 azonos időszakában.</w:t>
      </w:r>
      <w:r w:rsidR="005D5F2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 xml:space="preserve">A házasságkötések számának hosszabb időszak óta tartó emelkedése folytatódott. </w:t>
      </w:r>
      <w:r w:rsidR="005D5F23" w:rsidRPr="00C33423">
        <w:rPr>
          <w:rFonts w:ascii="Arial Narrow" w:hAnsi="Arial Narrow"/>
        </w:rPr>
        <w:t>A vizsgált időszakban</w:t>
      </w:r>
      <w:r w:rsidRPr="00C33423">
        <w:rPr>
          <w:rFonts w:ascii="Arial Narrow" w:hAnsi="Arial Narrow"/>
        </w:rPr>
        <w:t xml:space="preserve"> 1122 pár állt anyakönyvvezető elé, 22%-kal több, mint egy évvel korábban.</w:t>
      </w:r>
      <w:r w:rsidR="005D5F23" w:rsidRPr="00C33423">
        <w:rPr>
          <w:rFonts w:ascii="Arial Narrow" w:hAnsi="Arial Narrow"/>
        </w:rPr>
        <w:t xml:space="preserve"> 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Pest megyében – az országos csökkenéstől eltérően – stagnált a születések száma, a halálozások visszaesése pedig az országos átlaghoz hasonló mértékű volt. Az előzetes adatok szerint a megyében az egy évvel korábbival közel azonosan 5744 csecsemő született (szám szerint ez néggyel kevesebb születést jelent). A halálozások száma a 2015. bázishoz viszonyítva 8,2%-kal csökkent: 7043-an veszítették életüket. A születések és a halálozások egyenlegéből adódóan 1299 fővel csökkent a megye népessége, ez 32%-kal kevesebb a 2015 azonos időszakinál. Az országoshoz hasonlóan Pest megyében is folytatódott a házasságkötések számának emelkedése. A vizsgált időszakban 2591 pár kötött házasságot, 19%-kal több, mint egy évvel korábban.</w:t>
      </w:r>
    </w:p>
    <w:p w:rsidR="00513873" w:rsidRPr="00C33423" w:rsidRDefault="0051387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Gazdasági aktivitás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KSH munkaerő-felmérése alapján Bács-Kiskun megye 15-74 éves népességének 61,6%-a, 241,5 ezer fő tartozott a gazdaságilag aktívak körébe. Számuk 3,3%-kal nőtt az előző év azonos időszakához képest.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Közülük 227,7 ezren foglalkoztatottként, 13,8 ezren munkanélküliként voltak jelen a munkaerőpiacon. A foglalkoztatottak száma 6,1%-kal nőtt, míg a munkanélkülieké 28%-kal csökkent 2015 vizsgált időszakához képest. Bács-Kiskun megyében a vizsgált népességcsoport 58,1%-át foglalkoztatták, arányuk 2015 hasonló időszakához képest 3,6 százalékponttal emelkedett. A megye foglalkoztatottsága valamivel több, mint az országos átlag. Bács-Kiskun megyében a gazdaságilag aktív népesség 5,7%-a tartozott a munkanélküliek közé, ami 2,5 százalékponttal alacsonyabb az egy évvel korábbinál. A megye munkanélküliségi rátája az országos átlagnál mindössze 0,6 százalékponttal volt magasabb.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Pest megyében – hasonlóan az országos tendenciához – nőtt a foglalkoztatottság és csökkent a munkanélküliség az egy évvel korábbihoz képest. A foglalkoztatottak száma (563 ezer fő) 3,8%-kal haladta meg az előző év azonos időszakában mértet. A munkanélkülieké (17 ezer fő) ugyanebben az időszakban csaknem felére csökkent. A foglalkoztatási ráta 59,4%-ot tett ki, a munkanélküliségi ráta pedig 3,0%-ot. Mindkét mutató értéke kedvezőbb volt az országos átlagnál. A 15–74 éves népesség 61,2%-a gazdaságilag aktív volt. Számuk 2015-höz képest 0,9%-kal, 580 ezer főre nőtt. Az inaktívak száma – a megfigyelt korú népesség növekedésétől elmaradva – 0,3%-kal emelkedett, 367 ezer fő maradt távol a munkaerőpiactól.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Gazdasági szervezetek</w:t>
      </w:r>
    </w:p>
    <w:p w:rsidR="005D5F23" w:rsidRPr="00C33423" w:rsidRDefault="008E65A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Bács-Kiskun megyében a</w:t>
      </w:r>
      <w:r w:rsidR="005D5F23" w:rsidRPr="00C33423">
        <w:rPr>
          <w:rFonts w:ascii="Arial Narrow" w:hAnsi="Arial Narrow"/>
        </w:rPr>
        <w:t xml:space="preserve"> gazdasági szervezetek döntő hányada vállalkozás. Ezen belül a jelentős többségben lévő önálló vállalkozók száma csekély mértékben, 2,8%-kal emelkedett, míg a társas vállalkozásoké 2,6%-kal csökkent az előző év azonos időszakához képest. A társas vállalkozások 71%-a korlátolt felelősségű, 25%-a betéti társaság volt. A társas vállalkozásokon belül a részvénytársaságok csekély, 0,9%-os arányt képviseltek.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társas vállalkozások 89%-a 10 fő alatti létszámmal rendelkezett, ezzel szemben 250 fős, vagy azt meghaladó létszámú társas vállalkozás 37 volt a megyében.</w:t>
      </w:r>
    </w:p>
    <w:p w:rsidR="008E65A3" w:rsidRPr="00C33423" w:rsidRDefault="008E65A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Pest megyében 209 ezer gazdasági szervezetet regisztráltak, 1,8%-kal többet</w:t>
      </w:r>
      <w:r w:rsidR="008E65A3" w:rsidRPr="00C33423">
        <w:rPr>
          <w:rFonts w:ascii="Arial Narrow" w:hAnsi="Arial Narrow"/>
        </w:rPr>
        <w:t>,</w:t>
      </w:r>
      <w:r w:rsidRPr="00C33423">
        <w:rPr>
          <w:rFonts w:ascii="Arial Narrow" w:hAnsi="Arial Narrow"/>
        </w:rPr>
        <w:t xml:space="preserve"> mint egy évvel korábban. A szervezetek több mint kilenctizedét adó vállalkozások 44%-a társas vállalkozás, 56%-a önálló vállalkozó volt. A társas vállalkozások száma 2,5%-kal csökkent, az önálló vállalkozóké 5,5%-kal, a nonprofit szervezeteké pedig 3,3%-kal emelkedett 2015 azonos időpontjához képest.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A társas vállalkozások héttizede korlátolt felelősségű társaság, a betéti társaságok száma meghaladta a 24 ezret. Mindkét gazdálkodási formában kevesebb vállalkozást tartottak nyilván, mint egy évvel korábban.</w:t>
      </w:r>
      <w:r w:rsidR="008E65A3" w:rsidRPr="00C33423">
        <w:rPr>
          <w:rFonts w:ascii="Arial Narrow" w:hAnsi="Arial Narrow"/>
        </w:rPr>
        <w:t xml:space="preserve"> Az</w:t>
      </w:r>
      <w:r w:rsidRPr="00C33423">
        <w:rPr>
          <w:rFonts w:ascii="Arial Narrow" w:hAnsi="Arial Narrow"/>
        </w:rPr>
        <w:t xml:space="preserve"> önálló vállalkozó</w:t>
      </w:r>
      <w:r w:rsidR="008E65A3" w:rsidRPr="00C33423">
        <w:rPr>
          <w:rFonts w:ascii="Arial Narrow" w:hAnsi="Arial Narrow"/>
        </w:rPr>
        <w:t>k</w:t>
      </w:r>
      <w:r w:rsidRPr="00C33423">
        <w:rPr>
          <w:rFonts w:ascii="Arial Narrow" w:hAnsi="Arial Narrow"/>
        </w:rPr>
        <w:t xml:space="preserve"> 43%-a mellékfoglalkozásúként volt bejegyezve, a főfoglalkozásúak 41%-ot, a nyugdíjasok pedig 17%-ot képviseltek.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A legtöbb szervezetet a mezőgazdaság nemzetgazdasági ágban regisztráltak, ezt megközelítő volt az ingatlanügyletek és a kereskedelem, gépjárműjavítás ágban nyilvántartottak száma is.</w:t>
      </w: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Turizmus</w:t>
      </w:r>
    </w:p>
    <w:p w:rsidR="008E65A3" w:rsidRPr="00C33423" w:rsidRDefault="008E65A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Bács-Kiskun megye kereskedelmi szálláshelyein 84,9 ezer vendég szállt meg, 3,6%-kal kevesebb, mint az előző év azonos időszakában. Ezzel szemben a vendégéjszakák száma (184,7 ezer) 2,1%-kal emelkedett.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 xml:space="preserve">A megyébe látogatók 24%-a külföldről érkezett, elsősorban Németországból. A határokon túlról 5,9%-kal kevesebben jöttek mint 2015 </w:t>
      </w:r>
      <w:r w:rsidR="008E65A3" w:rsidRPr="00C33423">
        <w:rPr>
          <w:rFonts w:ascii="Arial Narrow" w:hAnsi="Arial Narrow"/>
        </w:rPr>
        <w:t>vonatkozó időszakában</w:t>
      </w:r>
      <w:r w:rsidRPr="00C33423">
        <w:rPr>
          <w:rFonts w:ascii="Arial Narrow" w:hAnsi="Arial Narrow"/>
        </w:rPr>
        <w:t>, valamint az általuk eltöltött vendégéjszakák száma is csökkent 2,3%-kal. A belföldi vendégek számában kisebb arányú, 2,8%-os volt a csökkenés, ezzel egyidőben az általuk eltöltött vendégéjszakák száma 4,0%-kal bővült.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 xml:space="preserve">A kereskedelmi szálláshelyek bruttó bevétele egy év alatt 4,5%-kal emelkedett. </w:t>
      </w:r>
    </w:p>
    <w:p w:rsidR="008E65A3" w:rsidRPr="00C33423" w:rsidRDefault="008E65A3" w:rsidP="005D5F23">
      <w:pPr>
        <w:jc w:val="both"/>
        <w:rPr>
          <w:rFonts w:ascii="Arial Narrow" w:hAnsi="Arial Narrow"/>
        </w:rPr>
      </w:pPr>
    </w:p>
    <w:p w:rsidR="005D5F23" w:rsidRPr="00C33423" w:rsidRDefault="005D5F23" w:rsidP="005D5F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Pest megye kereskedelmi szálláshelyein 242 ezer vendég szállt meg, számuk 4,8%-kal nőtt 2015 hasonló időszakához képest. A forgalom negyedét adó külföldi vendégek száma nagyobb mértékben (12%-kal) bővült, mint a belföldieké (2,3%-kal).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A vendégek a kereskedelmi szálláshelyeken 5,5%-kal több</w:t>
      </w:r>
      <w:r w:rsidR="008E65A3" w:rsidRPr="00C33423">
        <w:rPr>
          <w:rFonts w:ascii="Arial Narrow" w:hAnsi="Arial Narrow"/>
        </w:rPr>
        <w:t xml:space="preserve"> éjszakát töltöttek el egy év távlatában</w:t>
      </w:r>
      <w:r w:rsidRPr="00C33423">
        <w:rPr>
          <w:rFonts w:ascii="Arial Narrow" w:hAnsi="Arial Narrow"/>
        </w:rPr>
        <w:t>.</w:t>
      </w:r>
      <w:r w:rsidR="008E65A3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 xml:space="preserve">A külföldiek 121 ezer vendégéjszakájából 16 ezret a Németországból érkezők töltöttek a megyében, a román vendégek 14, a lengyelek 10 ezer éjszakára maradtak a kereskedelmi szálláshelyeken. </w:t>
      </w:r>
      <w:r w:rsidR="008E65A3" w:rsidRPr="00C33423">
        <w:rPr>
          <w:rFonts w:ascii="Arial Narrow" w:hAnsi="Arial Narrow"/>
        </w:rPr>
        <w:t>A</w:t>
      </w:r>
      <w:r w:rsidRPr="00C33423">
        <w:rPr>
          <w:rFonts w:ascii="Arial Narrow" w:hAnsi="Arial Narrow"/>
        </w:rPr>
        <w:t xml:space="preserve"> németek 3,1%-kal több vendégéjszakát töltöttek Pest megyében, míg a románok és a lengyelek körében jelentős, 64, illetve 25%-os volt a forgalomnövekedés.</w:t>
      </w:r>
      <w:r w:rsidR="008E65A3" w:rsidRPr="00C33423">
        <w:rPr>
          <w:rFonts w:ascii="Arial Narrow" w:hAnsi="Arial Narrow"/>
        </w:rPr>
        <w:t xml:space="preserve"> </w:t>
      </w:r>
    </w:p>
    <w:p w:rsidR="005D5F23" w:rsidRPr="00C33423" w:rsidRDefault="005D5F23" w:rsidP="005D5F23">
      <w:pPr>
        <w:rPr>
          <w:rFonts w:ascii="Arial Narrow" w:hAnsi="Arial Narrow"/>
        </w:rPr>
      </w:pPr>
    </w:p>
    <w:p w:rsidR="008E65A3" w:rsidRPr="00C33423" w:rsidRDefault="008E65A3" w:rsidP="008E65A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projektterületen az önkormányzatok további hulladékgazdálkodással kapcsolatos adatait a következő táblázat mutatja be, a várható integrációs változások alapján 101 önkormányzatra vonatkozóan.</w:t>
      </w:r>
    </w:p>
    <w:p w:rsidR="008E65A3" w:rsidRPr="00C33423" w:rsidRDefault="008E65A3" w:rsidP="00145F46">
      <w:pPr>
        <w:rPr>
          <w:rFonts w:ascii="Arial Narrow" w:hAnsi="Arial Narrow"/>
        </w:rPr>
      </w:pPr>
    </w:p>
    <w:tbl>
      <w:tblPr>
        <w:tblStyle w:val="Listaszertblzat31jellszn1"/>
        <w:tblW w:w="8480" w:type="dxa"/>
        <w:tblLook w:val="04A0"/>
      </w:tblPr>
      <w:tblGrid>
        <w:gridCol w:w="960"/>
        <w:gridCol w:w="1740"/>
        <w:gridCol w:w="1400"/>
        <w:gridCol w:w="1300"/>
        <w:gridCol w:w="1640"/>
        <w:gridCol w:w="1440"/>
      </w:tblGrid>
      <w:tr w:rsidR="006616DE" w:rsidRPr="00C33423" w:rsidTr="00F5351A">
        <w:trPr>
          <w:cnfStyle w:val="100000000000"/>
          <w:trHeight w:val="284"/>
          <w:tblHeader/>
        </w:trPr>
        <w:tc>
          <w:tcPr>
            <w:cnfStyle w:val="001000000100"/>
            <w:tcW w:w="960" w:type="dxa"/>
            <w:shd w:val="clear" w:color="auto" w:fill="AECB36" w:themeFill="accent4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BC39BA">
              <w:rPr>
                <w:rFonts w:ascii="Arial Narrow" w:hAnsi="Arial Narrow" w:cs="Calibri"/>
                <w:color w:val="000000"/>
              </w:rPr>
              <w:t>SSz.</w:t>
            </w:r>
          </w:p>
        </w:tc>
        <w:tc>
          <w:tcPr>
            <w:tcW w:w="1740" w:type="dxa"/>
            <w:shd w:val="clear" w:color="auto" w:fill="AECB36" w:themeFill="accent4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Település</w:t>
            </w:r>
          </w:p>
        </w:tc>
        <w:tc>
          <w:tcPr>
            <w:tcW w:w="1400" w:type="dxa"/>
            <w:shd w:val="clear" w:color="auto" w:fill="AECB36" w:themeFill="accent4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Terület (ha)</w:t>
            </w:r>
          </w:p>
        </w:tc>
        <w:tc>
          <w:tcPr>
            <w:tcW w:w="1300" w:type="dxa"/>
            <w:shd w:val="clear" w:color="auto" w:fill="AECB36" w:themeFill="accent4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Terület (km2)</w:t>
            </w:r>
          </w:p>
        </w:tc>
        <w:tc>
          <w:tcPr>
            <w:tcW w:w="1640" w:type="dxa"/>
            <w:shd w:val="clear" w:color="auto" w:fill="AECB36" w:themeFill="accent4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Lakónépesség (fő)</w:t>
            </w:r>
          </w:p>
        </w:tc>
        <w:tc>
          <w:tcPr>
            <w:tcW w:w="1440" w:type="dxa"/>
            <w:shd w:val="clear" w:color="auto" w:fill="AECB36" w:themeFill="accent4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Lakások száma (db)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Ágasegyháza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5 587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55,87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1 880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858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Akasztó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6 488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64,88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3 348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1 557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Albertirsa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7 296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72,96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12 188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4 955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Alsónémedi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4 907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49,07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5 264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2 133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Apaj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7 104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71,04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1 199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430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Áporka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1 747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17,47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1 102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491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Apostag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3 194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31,94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2 025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965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Ballószög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3 500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35,00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3 504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1 164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Bénye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1 652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16,52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1 226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511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Bugyi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11 555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115,55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5 111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2 071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Cegléd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24 487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244,87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35 616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15 626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Ceglédbercel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2 815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28,15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4 235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1 698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Csemő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7 944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79,44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4 227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1 849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Csengőd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4 889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48,89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1 999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1 114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Csévharaszt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4 924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49,24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1 855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712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Dánszentmiklós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3 800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38,00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2 920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1 066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Délegyháza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2 542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25,42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3 833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1 463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Dömsöd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7 242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72,42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5 594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2 381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Dunaegyháza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1 012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10,12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1 391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Dunatetétlen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4 319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43,19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516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Dunavecse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6 677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66,77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3 824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1 677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Ecser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1 310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13,10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3 714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1 519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Farmos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4 012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40,12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3 427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1 540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Felsőlajos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1 141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11,41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891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384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Felsőpakony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1 533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15,33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3 371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1 208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Fülöpháza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4 706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47,06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858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445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Fülöpszállás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9 132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91,32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2 141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1 167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Gomba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3 971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39,71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2 952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1 069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Gyömrő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2 651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26,51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17 236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6 144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Harta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12 968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129,68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3 285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1 601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Helvécia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5 647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56,47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4 540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1 701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Izsák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11 376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113,76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5 617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2 763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Jakabszállás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7 086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70,86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2 582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1 260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Kakucs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2 180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21,80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2 949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1 047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Kaskantyú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5 828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58,28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988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525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Káva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1 131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11,31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658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Kecskemét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32 257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322,57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111 724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50 337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Kerekegyháza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8 128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81,28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6 470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2 798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Kiskunlacháza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9 350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93,50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8 746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3 484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Kocsér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6 728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67,28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1 832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976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Kóka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4 436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44,36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4 306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1 804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Kunadacs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8 990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89,90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1 504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643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Kunbaracs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5 511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55,11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627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294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Kunpeszér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7 755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77,55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693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304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Kunszentmiklós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17 211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172,11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8 309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3 546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Ladánybene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4 074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40,74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1 579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727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Lajosmizse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16 466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164,66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11 342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4 858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Lakitelek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5 466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54,66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4 406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2 041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Lórév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988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9,88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293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129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Maglód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2 238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22,38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12 037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4 452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Majosháza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1 142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11,42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1 555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619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Makád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3 177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31,77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1 144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533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Mende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2 715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27,15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4 189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1 501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Mikebuda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4 217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42,17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674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298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Monor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4 679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46,79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17 960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6 813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Monorierdő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1 507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15,07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4 139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1 587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Nagykáta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8 161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81,61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12 384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5 081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Nagykőrös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22 794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227,94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23 589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10 516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Nyáregyháza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3 201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32,01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3 672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1 472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Nyárlőrinc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6 636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66,36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2 339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1 021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Nyársapát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5 403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54,03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1 960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846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Ócsa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8 166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81,66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9 247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3 489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Orgovány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9 916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99,16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3 357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1 653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Örkény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3 644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36,44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4 748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1 780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Páhi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3 896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38,96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1 230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666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Pánd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2 221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22,21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1 932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727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Pécel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4 363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43,63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15 494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5 572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Péteri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1 189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11,89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2 268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819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Pilis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4 735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47,35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11 518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4 532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Ráckeve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6 409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64,09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10 069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4 025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Solt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13 267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132,67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6 312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2 909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Soltszentimre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4 449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44,49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1 226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645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Sülysáp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4 719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47,19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8 280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3 017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Szabadszállás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16 462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164,62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6 116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3 003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Szalkszentmárton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8 208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82,08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2 791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1 284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Szentkirály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10 189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101,89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1 876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849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Szentlőrinckáta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2 015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20,15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1 887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850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Szentmártonkáta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5 218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52,18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4 842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1 946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Szigetbecse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1 712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17,12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1 266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541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Szigetcsép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1 820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18,20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2 293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962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Szigetszentmárton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1 073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10,73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2 135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921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Szigetújfalu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1 083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10,83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1 924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876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Tabdi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2 139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21,39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1 042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532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Taksony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2 085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20,85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6 137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2 231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Tápióbicske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4 848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48,48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3 360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1 473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Tápiógyörgye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5 331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53,31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3 348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1 525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Tápióság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3 354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33,54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2 566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1 152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Tápiószecső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3 838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38,38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6 039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2 370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Tápiószele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3 699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36,99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5 869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2 410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Tápiószentmárton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10 291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102,91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5 144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2 371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Tápiószőlős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3 179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31,79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2 809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1 356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Tass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7 473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74,73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2 737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1 180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Tiszakécske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13 327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133,27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11 743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5 343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Tóalmás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3 935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39,35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3 216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1 396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Törtel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8 416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84,16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4 340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1 888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Újsolt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3 298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32,98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Újszilvás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3 898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38,98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2 581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1 193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Úri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2 219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22,19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2 511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978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Üllő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4 810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48,10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11 774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4 373</w:t>
            </w:r>
          </w:p>
        </w:tc>
      </w:tr>
      <w:tr w:rsidR="006616DE" w:rsidRPr="00C33423" w:rsidTr="00445383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Városföld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6 165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61,65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2 130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835</w:t>
            </w:r>
          </w:p>
        </w:tc>
      </w:tr>
      <w:tr w:rsidR="006616DE" w:rsidRPr="00C33423" w:rsidTr="00445383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Vasad</w:t>
            </w:r>
          </w:p>
        </w:tc>
        <w:tc>
          <w:tcPr>
            <w:tcW w:w="14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3 341</w:t>
            </w:r>
          </w:p>
        </w:tc>
        <w:tc>
          <w:tcPr>
            <w:tcW w:w="130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33,41</w:t>
            </w:r>
          </w:p>
        </w:tc>
        <w:tc>
          <w:tcPr>
            <w:tcW w:w="16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1 916</w:t>
            </w:r>
          </w:p>
        </w:tc>
        <w:tc>
          <w:tcPr>
            <w:tcW w:w="14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750</w:t>
            </w:r>
          </w:p>
        </w:tc>
      </w:tr>
    </w:tbl>
    <w:p w:rsidR="00145F46" w:rsidRPr="00C33423" w:rsidRDefault="003832BB" w:rsidP="00145F46">
      <w:pPr>
        <w:rPr>
          <w:rFonts w:ascii="Arial Narrow" w:hAnsi="Arial Narrow"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1</w:t>
      </w:r>
      <w:r w:rsidR="002A7A8E">
        <w:rPr>
          <w:rFonts w:ascii="Arial Narrow" w:hAnsi="Arial Narrow"/>
          <w:i/>
          <w:sz w:val="22"/>
          <w:szCs w:val="22"/>
        </w:rPr>
        <w:t>2</w:t>
      </w:r>
      <w:r w:rsidRPr="00C33423">
        <w:rPr>
          <w:rFonts w:ascii="Arial Narrow" w:hAnsi="Arial Narrow"/>
          <w:i/>
          <w:sz w:val="22"/>
          <w:szCs w:val="22"/>
        </w:rPr>
        <w:t xml:space="preserve">. </w:t>
      </w:r>
      <w:r w:rsidR="00145F46" w:rsidRPr="00C33423">
        <w:rPr>
          <w:rFonts w:ascii="Arial Narrow" w:hAnsi="Arial Narrow"/>
          <w:i/>
          <w:sz w:val="22"/>
          <w:szCs w:val="22"/>
        </w:rPr>
        <w:t>táblázat: A projektterület hulladékgazdálkodási szempontból releváns adatai (</w:t>
      </w:r>
      <w:r w:rsidR="006616DE" w:rsidRPr="00C33423">
        <w:rPr>
          <w:rFonts w:ascii="Arial Narrow" w:hAnsi="Arial Narrow"/>
          <w:i/>
          <w:sz w:val="22"/>
          <w:szCs w:val="22"/>
        </w:rPr>
        <w:t>101</w:t>
      </w:r>
      <w:r w:rsidR="00145F46" w:rsidRPr="00C33423">
        <w:rPr>
          <w:rFonts w:ascii="Arial Narrow" w:hAnsi="Arial Narrow"/>
          <w:i/>
          <w:sz w:val="22"/>
          <w:szCs w:val="22"/>
        </w:rPr>
        <w:t xml:space="preserve"> településre;</w:t>
      </w:r>
      <w:r w:rsidR="00145F46" w:rsidRPr="00C33423">
        <w:rPr>
          <w:rFonts w:ascii="Arial Narrow" w:hAnsi="Arial Narrow"/>
          <w:sz w:val="22"/>
          <w:szCs w:val="22"/>
        </w:rPr>
        <w:t xml:space="preserve"> </w:t>
      </w:r>
      <w:r w:rsidR="00145F46" w:rsidRPr="00C33423">
        <w:rPr>
          <w:rFonts w:ascii="Arial Narrow" w:hAnsi="Arial Narrow"/>
          <w:i/>
          <w:sz w:val="22"/>
          <w:szCs w:val="22"/>
        </w:rPr>
        <w:t>KSH; NHKV)</w:t>
      </w:r>
      <w:r w:rsidR="00145F46" w:rsidRPr="00C33423">
        <w:rPr>
          <w:rFonts w:ascii="Arial Narrow" w:hAnsi="Arial Narrow"/>
          <w:sz w:val="22"/>
          <w:szCs w:val="22"/>
        </w:rPr>
        <w:t xml:space="preserve"> </w:t>
      </w:r>
    </w:p>
    <w:p w:rsidR="00114736" w:rsidRPr="00C33423" w:rsidRDefault="00114736" w:rsidP="00114736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6616DE" w:rsidRPr="00C33423" w:rsidRDefault="006616DE" w:rsidP="00114736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6616DE" w:rsidRPr="00C33423" w:rsidRDefault="006616DE" w:rsidP="00BE7CF8">
      <w:pPr>
        <w:rPr>
          <w:rFonts w:ascii="Arial Narrow" w:hAnsi="Arial Narrow" w:cs="Calibri"/>
          <w:b/>
          <w:bCs/>
          <w:color w:val="FFFFFF"/>
          <w:sz w:val="20"/>
          <w:szCs w:val="20"/>
        </w:rPr>
        <w:sectPr w:rsidR="006616DE" w:rsidRPr="00C33423" w:rsidSect="00BE7CF8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A67C76" w:rsidRPr="00C33423" w:rsidRDefault="00A67C76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</w:pPr>
    </w:p>
    <w:tbl>
      <w:tblPr>
        <w:tblStyle w:val="Listaszertblzat34jellszn1"/>
        <w:tblW w:w="4580" w:type="dxa"/>
        <w:tblLook w:val="04A0"/>
      </w:tblPr>
      <w:tblGrid>
        <w:gridCol w:w="960"/>
        <w:gridCol w:w="1740"/>
        <w:gridCol w:w="1880"/>
      </w:tblGrid>
      <w:tr w:rsidR="006616DE" w:rsidRPr="00C33423" w:rsidTr="006616DE">
        <w:trPr>
          <w:cnfStyle w:val="100000000000"/>
          <w:trHeight w:val="284"/>
          <w:tblHeader/>
        </w:trPr>
        <w:tc>
          <w:tcPr>
            <w:cnfStyle w:val="0010000001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BC39BA">
              <w:rPr>
                <w:rFonts w:ascii="Arial Narrow" w:hAnsi="Arial Narrow" w:cs="Calibri"/>
                <w:color w:val="000000"/>
              </w:rPr>
              <w:t>SSz.</w:t>
            </w:r>
          </w:p>
        </w:tc>
        <w:tc>
          <w:tcPr>
            <w:tcW w:w="174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Település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1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Vállalkozások száma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Ágasegyháza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Akasztó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686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Albertirsa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1641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Alsónémedi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1180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Apaj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Áporka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Apostag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318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Ballószög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404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Bénye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104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Bugyi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1160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Cegléd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5530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Ceglédbercel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499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Csemő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537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Csengőd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403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Csévharaszt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185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Dánszentmiklós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419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Délegyháza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453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Dömsöd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907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Dunaegyháza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284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Dunatetétlen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Dunavecse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718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Ecser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511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Farmos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389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Felsőlajos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Felsőpakony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450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Fülöpháza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203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Fülöpszállás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399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Gomba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274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29.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Gyömrő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1783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Harta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704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Helvécia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643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Izsák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1142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Jakabszállás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563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Kakucs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307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Kaskantyú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261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Káva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70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Kecskemét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19598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Kerekegyháza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1156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39.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Kiskunlacháza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1376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Kocsér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Kóka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553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Kunadacs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Kunbaracs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128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Kunpeszér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108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Kunszentmiklós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1181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Ladánybene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290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Lajosmizse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2263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Lakitelek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728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49.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Lórév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84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Maglód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1388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Majosháza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197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Makád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Mende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364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Mikebuda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Monor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2221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Monorierdő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278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Nagykáta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1531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Nagykőrös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3637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59.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Nyáregyháza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340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Nyárlőrinc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496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Nyársapát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267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Ócsa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1187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Orgovány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886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Örkény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553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Páhi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278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Pánd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585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Pécel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1999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Péteri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69.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Pilis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1118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Ráckeve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1534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Solt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1429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Soltszentimre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218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Sülysáp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855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Szabadszállás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1329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Szalkszentmárton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500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Szentkirály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566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Szentlőrinckáta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458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Szentmártonkáta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441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79.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Szigetbecse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206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Szigetcsép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298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Szigetszentmárton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330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Szigetújfalu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254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Tabdi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248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Taksony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911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Tápióbicske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423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Tápiógyörgye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Tápióság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225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Tápiószecső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601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89.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Tápiószele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565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Tápiószentmárton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977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Tápiószőlős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354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92.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Tass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382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93.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Tiszakécske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1816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94.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Tóalmás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370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95.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Törtel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569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96.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Újsolt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58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97.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Újszilvás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361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98.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Úri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239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99.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Üllő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1395</w:t>
            </w:r>
          </w:p>
        </w:tc>
      </w:tr>
      <w:tr w:rsidR="006616DE" w:rsidRPr="00C33423" w:rsidTr="006616DE">
        <w:trPr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100.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Városföld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0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309</w:t>
            </w:r>
          </w:p>
        </w:tc>
      </w:tr>
      <w:tr w:rsidR="006616DE" w:rsidRPr="00C33423" w:rsidTr="006616DE">
        <w:trPr>
          <w:cnfStyle w:val="000000100000"/>
          <w:trHeight w:val="284"/>
        </w:trPr>
        <w:tc>
          <w:tcPr>
            <w:cnfStyle w:val="001000000000"/>
            <w:tcW w:w="960" w:type="dxa"/>
            <w:vAlign w:val="center"/>
            <w:hideMark/>
          </w:tcPr>
          <w:p w:rsidR="006616DE" w:rsidRPr="00BC39BA" w:rsidRDefault="006616DE" w:rsidP="006616DE">
            <w:pPr>
              <w:jc w:val="center"/>
              <w:rPr>
                <w:rFonts w:ascii="Arial Narrow" w:hAnsi="Arial Narrow" w:cs="Calibri"/>
                <w:b w:val="0"/>
                <w:color w:val="000000"/>
              </w:rPr>
            </w:pPr>
            <w:r w:rsidRPr="00BC39BA">
              <w:rPr>
                <w:rFonts w:ascii="Arial Narrow" w:hAnsi="Arial Narrow" w:cs="Calibri"/>
                <w:b w:val="0"/>
                <w:color w:val="000000"/>
              </w:rPr>
              <w:t>101.</w:t>
            </w:r>
          </w:p>
        </w:tc>
        <w:tc>
          <w:tcPr>
            <w:tcW w:w="1740" w:type="dxa"/>
            <w:noWrap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</w:rPr>
            </w:pPr>
            <w:r w:rsidRPr="00C33423">
              <w:rPr>
                <w:rFonts w:ascii="Arial Narrow" w:hAnsi="Arial Narrow" w:cs="Calibri"/>
              </w:rPr>
              <w:t>Vasad</w:t>
            </w:r>
          </w:p>
        </w:tc>
        <w:tc>
          <w:tcPr>
            <w:tcW w:w="1880" w:type="dxa"/>
            <w:vAlign w:val="center"/>
            <w:hideMark/>
          </w:tcPr>
          <w:p w:rsidR="006616DE" w:rsidRPr="00C33423" w:rsidRDefault="006616DE" w:rsidP="006616DE">
            <w:pPr>
              <w:jc w:val="center"/>
              <w:cnfStyle w:val="000000100000"/>
              <w:rPr>
                <w:rFonts w:ascii="Arial Narrow" w:hAnsi="Arial Narrow" w:cs="Calibri"/>
                <w:color w:val="000000"/>
              </w:rPr>
            </w:pPr>
            <w:r w:rsidRPr="00C33423">
              <w:rPr>
                <w:rFonts w:ascii="Arial Narrow" w:hAnsi="Arial Narrow" w:cs="Calibri"/>
                <w:color w:val="000000"/>
              </w:rPr>
              <w:t>335</w:t>
            </w:r>
          </w:p>
        </w:tc>
      </w:tr>
    </w:tbl>
    <w:p w:rsidR="006616DE" w:rsidRPr="00C33423" w:rsidRDefault="006616DE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</w:pPr>
    </w:p>
    <w:p w:rsidR="006616DE" w:rsidRPr="00C33423" w:rsidRDefault="006616DE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</w:pPr>
    </w:p>
    <w:p w:rsidR="006616DE" w:rsidRPr="00C33423" w:rsidRDefault="006616DE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</w:pPr>
    </w:p>
    <w:p w:rsidR="00A67C76" w:rsidRPr="00C33423" w:rsidRDefault="00A67C76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  <w:sectPr w:rsidR="00A67C76" w:rsidRPr="00C33423" w:rsidSect="00275DCF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C232A9" w:rsidRPr="00C33423" w:rsidRDefault="003832BB" w:rsidP="00C232A9">
      <w:pPr>
        <w:pStyle w:val="OkeanmagyarazatbekezdesCharChar1"/>
        <w:keepNext w:val="0"/>
        <w:numPr>
          <w:ilvl w:val="0"/>
          <w:numId w:val="0"/>
        </w:numPr>
        <w:pBdr>
          <w:left w:val="none" w:sz="0" w:space="0" w:color="auto"/>
        </w:pBdr>
        <w:spacing w:before="0" w:after="0" w:line="240" w:lineRule="auto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1</w:t>
      </w:r>
      <w:r w:rsidR="002A7A8E">
        <w:rPr>
          <w:rFonts w:ascii="Arial Narrow" w:hAnsi="Arial Narrow"/>
          <w:i/>
          <w:sz w:val="22"/>
          <w:szCs w:val="22"/>
        </w:rPr>
        <w:t>3</w:t>
      </w:r>
      <w:r w:rsidRPr="00C33423">
        <w:rPr>
          <w:rFonts w:ascii="Arial Narrow" w:hAnsi="Arial Narrow"/>
          <w:i/>
          <w:sz w:val="22"/>
          <w:szCs w:val="22"/>
        </w:rPr>
        <w:t xml:space="preserve">. </w:t>
      </w:r>
      <w:r w:rsidR="00C232A9" w:rsidRPr="00C33423">
        <w:rPr>
          <w:rFonts w:ascii="Arial Narrow" w:hAnsi="Arial Narrow"/>
          <w:i/>
          <w:sz w:val="22"/>
          <w:szCs w:val="22"/>
        </w:rPr>
        <w:t xml:space="preserve">táblázat: </w:t>
      </w:r>
      <w:r w:rsidR="00275DCF" w:rsidRPr="00C33423">
        <w:rPr>
          <w:rFonts w:ascii="Arial Narrow" w:hAnsi="Arial Narrow"/>
          <w:i/>
          <w:sz w:val="22"/>
          <w:szCs w:val="22"/>
        </w:rPr>
        <w:t>Regisztrált vállalkozások száma (KSH 2015.)</w:t>
      </w:r>
    </w:p>
    <w:p w:rsidR="006223BB" w:rsidRPr="00C33423" w:rsidRDefault="00114736" w:rsidP="00114736">
      <w:pPr>
        <w:spacing w:after="160" w:line="259" w:lineRule="auto"/>
        <w:rPr>
          <w:rFonts w:ascii="Arial Narrow" w:hAnsi="Arial Narrow"/>
        </w:rPr>
      </w:pPr>
      <w:r w:rsidRPr="00C33423">
        <w:rPr>
          <w:rFonts w:ascii="Arial Narrow" w:hAnsi="Arial Narrow"/>
        </w:rPr>
        <w:br w:type="page"/>
      </w:r>
    </w:p>
    <w:p w:rsidR="00454E9E" w:rsidRPr="00C33423" w:rsidRDefault="00454E9E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82" w:name="_Toc520797376"/>
      <w:bookmarkStart w:id="3183" w:name="_Toc511209602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fejlesztés szükségszer</w:t>
      </w:r>
      <w:r w:rsidRPr="00C33423">
        <w:rPr>
          <w:rFonts w:ascii="Arial Narrow" w:hAnsi="Arial Narrow" w:cs="Cambria"/>
          <w:color w:val="86A443" w:themeColor="background2" w:themeShade="80"/>
          <w:sz w:val="24"/>
          <w:szCs w:val="24"/>
        </w:rPr>
        <w:t>ű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s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g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nek ismertet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se</w:t>
      </w:r>
      <w:bookmarkEnd w:id="3182"/>
      <w:bookmarkEnd w:id="3183"/>
    </w:p>
    <w:p w:rsidR="001078F2" w:rsidRPr="00C33423" w:rsidRDefault="001078F2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84" w:name="_Toc520797377"/>
      <w:bookmarkStart w:id="3185" w:name="_Toc511209603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Helyzetértékelés és el</w:t>
      </w:r>
      <w:r w:rsidRPr="00C33423">
        <w:rPr>
          <w:rFonts w:ascii="Arial Narrow" w:hAnsi="Arial Narrow" w:cs="Cambria"/>
          <w:color w:val="86A443" w:themeColor="background2" w:themeShade="80"/>
          <w:sz w:val="24"/>
          <w:szCs w:val="24"/>
        </w:rPr>
        <w:t>ő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rejelz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s</w:t>
      </w:r>
      <w:bookmarkEnd w:id="3184"/>
      <w:bookmarkEnd w:id="3185"/>
    </w:p>
    <w:p w:rsidR="001078F2" w:rsidRPr="00C33423" w:rsidRDefault="00AC7E92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3186" w:name="_Toc520797378"/>
      <w:bookmarkStart w:id="3187" w:name="_Toc511209604"/>
      <w:r w:rsidRPr="00C33423">
        <w:rPr>
          <w:rFonts w:ascii="Arial Narrow" w:hAnsi="Arial Narrow"/>
          <w:color w:val="86A443" w:themeColor="background2" w:themeShade="80"/>
        </w:rPr>
        <w:t>A tervezett fejlesztéssel érintett területen megvalósult korábbi projektek</w:t>
      </w:r>
      <w:bookmarkEnd w:id="3186"/>
      <w:bookmarkEnd w:id="3187"/>
    </w:p>
    <w:p w:rsidR="00145F46" w:rsidRPr="00C33423" w:rsidRDefault="00212687" w:rsidP="00145F46">
      <w:pPr>
        <w:spacing w:after="20"/>
        <w:jc w:val="both"/>
        <w:rPr>
          <w:rFonts w:ascii="Arial Narrow" w:hAnsi="Arial Narrow"/>
        </w:rPr>
      </w:pPr>
      <w:bookmarkStart w:id="3188" w:name="_Hlk511199994"/>
      <w:r w:rsidRPr="00C33423">
        <w:rPr>
          <w:rFonts w:ascii="Arial Narrow" w:hAnsi="Arial Narrow"/>
        </w:rPr>
        <w:t xml:space="preserve">A </w:t>
      </w:r>
      <w:r w:rsidR="001719E9" w:rsidRPr="00C33423">
        <w:rPr>
          <w:rFonts w:ascii="Arial Narrow" w:hAnsi="Arial Narrow"/>
        </w:rPr>
        <w:t xml:space="preserve">projektterületen korábban Kecskemét városának volt projektje KEOP-1.1.1/C/13-2013-0041 azonosítószámmal. </w:t>
      </w:r>
      <w:r w:rsidR="008D3586" w:rsidRPr="00C33423">
        <w:rPr>
          <w:rFonts w:ascii="Arial Narrow" w:hAnsi="Arial Narrow"/>
        </w:rPr>
        <w:t>A projekt célja az igen magas költségek mérséklése érdekében a költséghatékonyság javítása volt. A költségek mérséklése érdekében Kecskemét városa a települési hulladékok gyűjtésének hatékonyabb ellátása érdekében új hulladékgyűjtő járművek beszerzését célozta. A projekt részeként járatoptimalizálás elvégzésére került sor, amely a vegyes települési hulladékok és a házhoz menő elkülönített gyűjtésre is kiterjedt, ezt GPS alapú járatkövető rendszer kiépítése támogat</w:t>
      </w:r>
      <w:r w:rsidR="00003F03" w:rsidRPr="00C33423">
        <w:rPr>
          <w:rFonts w:ascii="Arial Narrow" w:hAnsi="Arial Narrow"/>
        </w:rPr>
        <w:t>t</w:t>
      </w:r>
      <w:r w:rsidR="008D3586" w:rsidRPr="00C33423">
        <w:rPr>
          <w:rFonts w:ascii="Arial Narrow" w:hAnsi="Arial Narrow"/>
        </w:rPr>
        <w:t>a. A projekt részeként a rakodási feladatok hatékonyabb ellátása érdekében homlokrakodó és egy görgős konténer beszerzése egészítette ki.</w:t>
      </w:r>
    </w:p>
    <w:p w:rsidR="008D3586" w:rsidRPr="00C33423" w:rsidRDefault="008D3586" w:rsidP="009542D6">
      <w:pPr>
        <w:spacing w:after="2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projektterületen </w:t>
      </w:r>
      <w:r w:rsidR="007B0AE1" w:rsidRPr="00C33423">
        <w:rPr>
          <w:rFonts w:ascii="Arial Narrow" w:hAnsi="Arial Narrow"/>
        </w:rPr>
        <w:t>rendelkezésre álló eszközök, valamint létesí</w:t>
      </w:r>
      <w:r w:rsidR="00CB21C1" w:rsidRPr="00C33423">
        <w:rPr>
          <w:rFonts w:ascii="Arial Narrow" w:hAnsi="Arial Narrow"/>
        </w:rPr>
        <w:t>t</w:t>
      </w:r>
      <w:r w:rsidR="007B0AE1" w:rsidRPr="00C33423">
        <w:rPr>
          <w:rFonts w:ascii="Arial Narrow" w:hAnsi="Arial Narrow"/>
        </w:rPr>
        <w:t>ményeket a következőkben mutatjuk be.</w:t>
      </w:r>
    </w:p>
    <w:p w:rsidR="009542D6" w:rsidRPr="00C33423" w:rsidRDefault="009542D6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p w:rsidR="00267C25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C33423">
        <w:rPr>
          <w:rFonts w:ascii="Arial Narrow" w:hAnsi="Arial Narrow" w:cs="Times"/>
          <w:b/>
          <w:color w:val="000000"/>
        </w:rPr>
        <w:t>Ceglédi régió területén:</w:t>
      </w: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tbl>
      <w:tblPr>
        <w:tblStyle w:val="Listaszertblzat44jellszn1"/>
        <w:tblW w:w="5000" w:type="pct"/>
        <w:tblLook w:val="04A0"/>
      </w:tblPr>
      <w:tblGrid>
        <w:gridCol w:w="5144"/>
        <w:gridCol w:w="3334"/>
        <w:gridCol w:w="810"/>
      </w:tblGrid>
      <w:tr w:rsidR="00312303" w:rsidRPr="00C33423" w:rsidTr="00F5351A">
        <w:trPr>
          <w:cnfStyle w:val="100000000000"/>
          <w:trHeight w:val="252"/>
          <w:tblHeader/>
        </w:trPr>
        <w:tc>
          <w:tcPr>
            <w:cnfStyle w:val="001000000000"/>
            <w:tcW w:w="2769" w:type="pct"/>
            <w:noWrap/>
          </w:tcPr>
          <w:p w:rsidR="00312303" w:rsidRPr="00445383" w:rsidRDefault="00312303" w:rsidP="00312303">
            <w:pPr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795" w:type="pct"/>
            <w:noWrap/>
          </w:tcPr>
          <w:p w:rsidR="00312303" w:rsidRPr="00445383" w:rsidRDefault="00312303" w:rsidP="00312303">
            <w:pPr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Helyszín</w:t>
            </w:r>
          </w:p>
        </w:tc>
        <w:tc>
          <w:tcPr>
            <w:tcW w:w="436" w:type="pct"/>
            <w:noWrap/>
          </w:tcPr>
          <w:p w:rsidR="00312303" w:rsidRPr="00445383" w:rsidRDefault="00312303" w:rsidP="00312303">
            <w:pPr>
              <w:jc w:val="right"/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db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Renault Premium gyűjtőjármű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Régió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22</w:t>
            </w:r>
          </w:p>
        </w:tc>
      </w:tr>
      <w:tr w:rsidR="00312303" w:rsidRPr="00C33423" w:rsidTr="00312303">
        <w:trPr>
          <w:trHeight w:val="252"/>
          <w:del w:id="3189" w:author="Szerző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del w:id="3190" w:author="Szerző"/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del w:id="3191" w:author="Szerző">
              <w:r w:rsidRPr="00445383">
                <w:rPr>
                  <w:rFonts w:ascii="Arial Narrow" w:hAnsi="Arial Narrow" w:cs="Tahoma"/>
                  <w:b w:val="0"/>
                  <w:color w:val="000000"/>
                  <w:sz w:val="20"/>
                  <w:szCs w:val="20"/>
                </w:rPr>
                <w:delText>Kompaktor</w:delText>
              </w:r>
            </w:del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del w:id="3192" w:author="Szerző"/>
                <w:rFonts w:ascii="Arial Narrow" w:hAnsi="Arial Narrow" w:cs="Tahoma"/>
                <w:color w:val="000000"/>
                <w:sz w:val="20"/>
                <w:szCs w:val="20"/>
              </w:rPr>
            </w:pPr>
            <w:del w:id="3193" w:author="Szerző">
              <w:r w:rsidRPr="00445383">
                <w:rPr>
                  <w:rFonts w:ascii="Arial Narrow" w:hAnsi="Arial Narrow" w:cs="Tahoma"/>
                  <w:color w:val="000000"/>
                  <w:sz w:val="20"/>
                  <w:szCs w:val="20"/>
                </w:rPr>
                <w:delText>Cegléd Lerakó 0411-0412</w:delText>
              </w:r>
            </w:del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del w:id="3194" w:author="Szerző"/>
                <w:rFonts w:ascii="Arial Narrow" w:hAnsi="Arial Narrow" w:cs="Tahoma"/>
                <w:color w:val="000000"/>
                <w:sz w:val="20"/>
                <w:szCs w:val="20"/>
              </w:rPr>
            </w:pPr>
            <w:del w:id="3195" w:author="Szerző">
              <w:r w:rsidRPr="00445383">
                <w:rPr>
                  <w:rFonts w:ascii="Arial Narrow" w:hAnsi="Arial Narrow" w:cs="Tahoma"/>
                  <w:color w:val="000000"/>
                  <w:sz w:val="20"/>
                  <w:szCs w:val="20"/>
                </w:rPr>
                <w:delText>1</w:delText>
              </w:r>
            </w:del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Hulladéklerakó - Cegléd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Lerakó 0411-0412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Lerakó 0411-0412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Homlokrakodó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Válogató 1622/8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Villás targonca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Válogató 1622/8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válogató - Cegléd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Válogató 1622/8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2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Válogató 1622/8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Cegléd I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6915/1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6915/1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6915/1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6915/1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Cegléd II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0334/6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0334/6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0334/6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Cegléd HU 0334/6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Nagykáta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Technológiai eszközök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Háztartási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Fém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Üveg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M</w:t>
            </w:r>
            <w:r w:rsidR="0084657C"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ű</w:t>
            </w: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anyag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Papír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HU 0236/4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Átrakó állomás - Nagykáta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Átrakó 0232/126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Hulladékátrakó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Nagykáta Átrakó 0232/126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3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Monor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Monor HU 092/11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Monor HU 092/11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Monor HU 092/11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Monor HU 092/11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Gazdálkodási Alközpont (Monor)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Monor HU 092/11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 xml:space="preserve">Hulladék udvar - </w:t>
            </w:r>
            <w:r w:rsidR="0084657C"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Albertirsa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84657C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Albertirsa</w:t>
            </w:r>
            <w:r w:rsidR="00312303"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 xml:space="preserve"> HU 1584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84657C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Albertirsa</w:t>
            </w:r>
            <w:r w:rsidR="00312303"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 xml:space="preserve"> HU 1584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84657C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Albertirsa</w:t>
            </w:r>
            <w:r w:rsidR="00312303"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 xml:space="preserve"> HU 1584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84657C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Albertirsa</w:t>
            </w:r>
            <w:r w:rsidR="00312303"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 xml:space="preserve"> HU 1584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 xml:space="preserve">Hulladék udvar - </w:t>
            </w:r>
            <w:r w:rsidR="0084657C"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Gyömrő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Gyömrő HU 0127/2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Gyömrő HU 0127/2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Gyömrő HU 0127/2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Gyömrő HU 0127/2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Pilis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Pilis HU 751/4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Pilis HU 751/4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Pilis HU 751/4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769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795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Pilis HU 751/4</w:t>
            </w:r>
          </w:p>
        </w:tc>
        <w:tc>
          <w:tcPr>
            <w:tcW w:w="43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</w:tbl>
    <w:p w:rsidR="00312303" w:rsidRPr="00C33423" w:rsidRDefault="002A7A8E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 xml:space="preserve">14.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rendszer</w:t>
      </w:r>
    </w:p>
    <w:p w:rsidR="002A7A8E" w:rsidRDefault="002A7A8E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C33423">
        <w:rPr>
          <w:rFonts w:ascii="Arial Narrow" w:hAnsi="Arial Narrow" w:cs="Times"/>
          <w:b/>
          <w:color w:val="000000"/>
        </w:rPr>
        <w:t>Nagykőrösi régió</w:t>
      </w: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tbl>
      <w:tblPr>
        <w:tblStyle w:val="Listaszertblzat34jellszn1"/>
        <w:tblW w:w="5000" w:type="pct"/>
        <w:tblLook w:val="04A0"/>
      </w:tblPr>
      <w:tblGrid>
        <w:gridCol w:w="5337"/>
        <w:gridCol w:w="3364"/>
        <w:gridCol w:w="587"/>
      </w:tblGrid>
      <w:tr w:rsidR="00312303" w:rsidRPr="00C33423" w:rsidTr="00F5351A">
        <w:trPr>
          <w:cnfStyle w:val="100000000000"/>
          <w:trHeight w:val="408"/>
        </w:trPr>
        <w:tc>
          <w:tcPr>
            <w:cnfStyle w:val="001000000100"/>
            <w:tcW w:w="2873" w:type="pct"/>
            <w:noWrap/>
            <w:hideMark/>
          </w:tcPr>
          <w:p w:rsidR="00312303" w:rsidRPr="00445383" w:rsidRDefault="0084657C" w:rsidP="00312303">
            <w:pPr>
              <w:jc w:val="center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jc w:val="center"/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Helyszín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center"/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Db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Nagyk</w:t>
            </w:r>
            <w:r w:rsidR="00A76C44"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ő</w:t>
            </w: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rös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HU 0542/3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HU 0542/3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HU 0542/3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HU 0542/3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Komposztáló telep - Nagy</w:t>
            </w:r>
            <w:r w:rsidR="00A76C44"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kő</w:t>
            </w: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rös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Komp.0114/4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Aprítógép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Komp.0114/4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Homlokrakodó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Komp.0114/4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73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Mobil dobszita</w:t>
            </w:r>
          </w:p>
        </w:tc>
        <w:tc>
          <w:tcPr>
            <w:tcW w:w="1811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N.Kőrös Komp.0114/4</w:t>
            </w:r>
          </w:p>
        </w:tc>
        <w:tc>
          <w:tcPr>
            <w:tcW w:w="31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5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rendszer</w:t>
      </w: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C33423">
        <w:rPr>
          <w:rFonts w:ascii="Arial Narrow" w:hAnsi="Arial Narrow" w:cs="Times"/>
          <w:b/>
          <w:color w:val="000000"/>
        </w:rPr>
        <w:t>Kecskeméti régió</w:t>
      </w: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tbl>
      <w:tblPr>
        <w:tblStyle w:val="Listaszertblzat34jellszn1"/>
        <w:tblW w:w="5000" w:type="pct"/>
        <w:tblLook w:val="04A0"/>
      </w:tblPr>
      <w:tblGrid>
        <w:gridCol w:w="5284"/>
        <w:gridCol w:w="2915"/>
        <w:gridCol w:w="1089"/>
      </w:tblGrid>
      <w:tr w:rsidR="00445383" w:rsidRPr="00C33423" w:rsidTr="00F5351A">
        <w:trPr>
          <w:cnfStyle w:val="100000000000"/>
          <w:trHeight w:val="408"/>
        </w:trPr>
        <w:tc>
          <w:tcPr>
            <w:cnfStyle w:val="001000000100"/>
            <w:tcW w:w="2845" w:type="pct"/>
            <w:noWrap/>
            <w:hideMark/>
          </w:tcPr>
          <w:p w:rsidR="00445383" w:rsidRPr="00445383" w:rsidRDefault="00445383" w:rsidP="00445383">
            <w:pPr>
              <w:jc w:val="center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569" w:type="pct"/>
            <w:noWrap/>
            <w:hideMark/>
          </w:tcPr>
          <w:p w:rsidR="00445383" w:rsidRPr="00445383" w:rsidRDefault="00445383" w:rsidP="00445383">
            <w:pPr>
              <w:jc w:val="center"/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Helyszín</w:t>
            </w:r>
          </w:p>
        </w:tc>
        <w:tc>
          <w:tcPr>
            <w:tcW w:w="586" w:type="pct"/>
            <w:noWrap/>
            <w:hideMark/>
          </w:tcPr>
          <w:p w:rsidR="00445383" w:rsidRPr="00445383" w:rsidRDefault="00445383" w:rsidP="00445383">
            <w:pPr>
              <w:jc w:val="center"/>
              <w:cnfStyle w:val="1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Db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Homlokrakodó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Kecskemét 0737/12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Villás targonca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Kecskemét 0737/12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válogató - Kecskemét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Kecskemét 0737/12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2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Kecskemét I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13422/1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13422/1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13422/1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13422/1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Hulladék udvar - Kecskemét II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01069/108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Veszélyes hulladéktároló konténer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01069/108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Zöld hulladék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01069/108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0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  <w:tr w:rsidR="00312303" w:rsidRPr="00C33423" w:rsidTr="00312303">
        <w:trPr>
          <w:cnfStyle w:val="000000100000"/>
          <w:trHeight w:val="252"/>
        </w:trPr>
        <w:tc>
          <w:tcPr>
            <w:cnfStyle w:val="001000000000"/>
            <w:tcW w:w="2845" w:type="pct"/>
            <w:noWrap/>
            <w:hideMark/>
          </w:tcPr>
          <w:p w:rsidR="00312303" w:rsidRPr="00445383" w:rsidRDefault="00312303" w:rsidP="00312303">
            <w:pPr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b w:val="0"/>
                <w:color w:val="000000"/>
                <w:sz w:val="20"/>
                <w:szCs w:val="20"/>
              </w:rPr>
              <w:t>Konténer - Inert hulladék</w:t>
            </w:r>
          </w:p>
        </w:tc>
        <w:tc>
          <w:tcPr>
            <w:tcW w:w="1569" w:type="pct"/>
            <w:noWrap/>
            <w:hideMark/>
          </w:tcPr>
          <w:p w:rsidR="00312303" w:rsidRPr="00445383" w:rsidRDefault="00312303" w:rsidP="00312303">
            <w:pPr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Kecsk.HU 01069/108</w:t>
            </w:r>
          </w:p>
        </w:tc>
        <w:tc>
          <w:tcPr>
            <w:tcW w:w="586" w:type="pct"/>
            <w:noWrap/>
            <w:hideMark/>
          </w:tcPr>
          <w:p w:rsidR="00312303" w:rsidRPr="00445383" w:rsidRDefault="00312303" w:rsidP="00312303">
            <w:pPr>
              <w:jc w:val="right"/>
              <w:cnfStyle w:val="000000100000"/>
              <w:rPr>
                <w:rFonts w:ascii="Arial Narrow" w:hAnsi="Arial Narrow" w:cs="Tahoma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Tahoma"/>
                <w:color w:val="000000"/>
                <w:sz w:val="20"/>
                <w:szCs w:val="20"/>
              </w:rPr>
              <w:t>1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6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rendszer</w:t>
      </w:r>
    </w:p>
    <w:p w:rsidR="00312303" w:rsidRPr="00C33423" w:rsidRDefault="00312303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p w:rsidR="00704C65" w:rsidRPr="00C33423" w:rsidRDefault="00704C65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C33423">
        <w:rPr>
          <w:rFonts w:ascii="Arial Narrow" w:hAnsi="Arial Narrow" w:cs="Times"/>
          <w:b/>
          <w:color w:val="000000"/>
        </w:rPr>
        <w:t>Lerakók:</w:t>
      </w:r>
    </w:p>
    <w:p w:rsidR="00704C65" w:rsidRPr="00C33423" w:rsidRDefault="00704C65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tbl>
      <w:tblPr>
        <w:tblStyle w:val="Listaszertblzat34jellszn1"/>
        <w:tblW w:w="5000" w:type="pct"/>
        <w:tblLayout w:type="fixed"/>
        <w:tblLook w:val="04A0"/>
      </w:tblPr>
      <w:tblGrid>
        <w:gridCol w:w="1158"/>
        <w:gridCol w:w="1251"/>
        <w:gridCol w:w="1384"/>
        <w:gridCol w:w="1176"/>
        <w:gridCol w:w="1349"/>
        <w:gridCol w:w="966"/>
        <w:gridCol w:w="966"/>
        <w:gridCol w:w="1038"/>
      </w:tblGrid>
      <w:tr w:rsidR="00704C65" w:rsidRPr="00F5351A" w:rsidTr="00F5351A">
        <w:trPr>
          <w:cnfStyle w:val="100000000000"/>
          <w:trHeight w:val="1272"/>
        </w:trPr>
        <w:tc>
          <w:tcPr>
            <w:cnfStyle w:val="001000000100"/>
            <w:tcW w:w="62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Név</w:t>
            </w:r>
          </w:p>
        </w:tc>
        <w:tc>
          <w:tcPr>
            <w:tcW w:w="67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Tulajdon</w:t>
            </w:r>
          </w:p>
        </w:tc>
        <w:tc>
          <w:tcPr>
            <w:tcW w:w="745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Létesítmény megnevezése</w:t>
            </w:r>
          </w:p>
        </w:tc>
        <w:tc>
          <w:tcPr>
            <w:tcW w:w="633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Létesítmény címe, helyrajzi száma</w:t>
            </w:r>
          </w:p>
        </w:tc>
        <w:tc>
          <w:tcPr>
            <w:tcW w:w="726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Létesítmény engedélyek azonosítása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Tervezett összes kapacitás (m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Szabad kapacitás  (m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  <w:vertAlign w:val="superscript"/>
              </w:rPr>
              <w:t>3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559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Betelés várható ideje</w:t>
            </w:r>
          </w:p>
        </w:tc>
      </w:tr>
      <w:tr w:rsidR="00704C65" w:rsidRPr="00F5351A" w:rsidTr="00445383">
        <w:trPr>
          <w:cnfStyle w:val="000000100000"/>
          <w:trHeight w:val="1440"/>
        </w:trPr>
        <w:tc>
          <w:tcPr>
            <w:cnfStyle w:val="001000000000"/>
            <w:tcW w:w="62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Cegléd</w:t>
            </w:r>
          </w:p>
        </w:tc>
        <w:tc>
          <w:tcPr>
            <w:tcW w:w="67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Önkormányzati</w:t>
            </w:r>
          </w:p>
        </w:tc>
        <w:tc>
          <w:tcPr>
            <w:tcW w:w="745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Ceglédi Regionális Hulladéklerakó Cegléd Válogatómű</w:t>
            </w:r>
          </w:p>
        </w:tc>
        <w:tc>
          <w:tcPr>
            <w:tcW w:w="633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2700 Cegléd Hrsz. 0411, 0412                 2700 Cegléd, Külső-Kátai út 1622/8 hrsz.</w:t>
            </w:r>
          </w:p>
        </w:tc>
        <w:tc>
          <w:tcPr>
            <w:tcW w:w="726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IPPC PE/KFT/2004-32/2016                 Hullgazd. Eng: PE/KFT/20033-9/2016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1 023 909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530 713</w:t>
            </w:r>
          </w:p>
        </w:tc>
        <w:tc>
          <w:tcPr>
            <w:tcW w:w="559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2024. október</w:t>
            </w:r>
          </w:p>
        </w:tc>
      </w:tr>
      <w:tr w:rsidR="00704C65" w:rsidRPr="00F5351A" w:rsidTr="00445383">
        <w:trPr>
          <w:trHeight w:val="1440"/>
        </w:trPr>
        <w:tc>
          <w:tcPr>
            <w:cnfStyle w:val="001000000000"/>
            <w:tcW w:w="62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Dömsöd</w:t>
            </w:r>
          </w:p>
        </w:tc>
        <w:tc>
          <w:tcPr>
            <w:tcW w:w="67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Önkormányzati</w:t>
            </w:r>
          </w:p>
        </w:tc>
        <w:tc>
          <w:tcPr>
            <w:tcW w:w="745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Ráckeve és térsége Regionális Szilárd Kommunális Hulladéklerakó</w:t>
            </w:r>
          </w:p>
        </w:tc>
        <w:tc>
          <w:tcPr>
            <w:tcW w:w="633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Dömsöd</w:t>
            </w:r>
          </w:p>
        </w:tc>
        <w:tc>
          <w:tcPr>
            <w:tcW w:w="726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292 341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Bet</w:t>
            </w:r>
            <w:r w:rsidR="00A42448"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e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lt</w:t>
            </w:r>
          </w:p>
        </w:tc>
        <w:tc>
          <w:tcPr>
            <w:tcW w:w="559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Betelt</w:t>
            </w:r>
          </w:p>
        </w:tc>
      </w:tr>
      <w:tr w:rsidR="00704C65" w:rsidRPr="00F5351A" w:rsidTr="00445383">
        <w:trPr>
          <w:cnfStyle w:val="000000100000"/>
          <w:trHeight w:val="720"/>
        </w:trPr>
        <w:tc>
          <w:tcPr>
            <w:cnfStyle w:val="001000000000"/>
            <w:tcW w:w="62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Izsák</w:t>
            </w:r>
          </w:p>
        </w:tc>
        <w:tc>
          <w:tcPr>
            <w:tcW w:w="67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Önkormányzati</w:t>
            </w:r>
          </w:p>
        </w:tc>
        <w:tc>
          <w:tcPr>
            <w:tcW w:w="745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Izsáki regionális Hulladéklerakó</w:t>
            </w:r>
          </w:p>
        </w:tc>
        <w:tc>
          <w:tcPr>
            <w:tcW w:w="633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6070 Izsák, Vadas dűlő 0394/6 hrsz.</w:t>
            </w:r>
          </w:p>
        </w:tc>
        <w:tc>
          <w:tcPr>
            <w:tcW w:w="726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IPPC - 51932-4-58/2016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350 000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161 485</w:t>
            </w:r>
          </w:p>
        </w:tc>
        <w:tc>
          <w:tcPr>
            <w:tcW w:w="559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2026.12.01</w:t>
            </w:r>
            <w:r w:rsidR="00A42448"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704C65" w:rsidRPr="00F5351A" w:rsidTr="00445383">
        <w:trPr>
          <w:trHeight w:val="720"/>
        </w:trPr>
        <w:tc>
          <w:tcPr>
            <w:cnfStyle w:val="001000000000"/>
            <w:tcW w:w="62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Kecskemét</w:t>
            </w:r>
          </w:p>
        </w:tc>
        <w:tc>
          <w:tcPr>
            <w:tcW w:w="673" w:type="pct"/>
            <w:noWrap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Önkormányzati</w:t>
            </w:r>
          </w:p>
        </w:tc>
        <w:tc>
          <w:tcPr>
            <w:tcW w:w="745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Kecskeméti Regionális Hulladéklerakó</w:t>
            </w:r>
          </w:p>
        </w:tc>
        <w:tc>
          <w:tcPr>
            <w:tcW w:w="633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6000 Kecskemét Kisfái 0737/12 hrsz.</w:t>
            </w:r>
          </w:p>
        </w:tc>
        <w:tc>
          <w:tcPr>
            <w:tcW w:w="726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IPPC</w:t>
            </w: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br/>
              <w:t>10862-20-35/2015.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1D3F1C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1 300 042</w:t>
            </w:r>
          </w:p>
        </w:tc>
        <w:tc>
          <w:tcPr>
            <w:tcW w:w="520" w:type="pct"/>
            <w:vAlign w:val="center"/>
            <w:hideMark/>
          </w:tcPr>
          <w:p w:rsidR="00704C65" w:rsidRPr="00F5351A" w:rsidRDefault="001D3F1C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410 778</w:t>
            </w:r>
          </w:p>
        </w:tc>
        <w:tc>
          <w:tcPr>
            <w:tcW w:w="559" w:type="pct"/>
            <w:vAlign w:val="center"/>
            <w:hideMark/>
          </w:tcPr>
          <w:p w:rsidR="00704C65" w:rsidRPr="00F5351A" w:rsidRDefault="00704C65" w:rsidP="00A42448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F5351A">
              <w:rPr>
                <w:rFonts w:ascii="Arial Narrow" w:hAnsi="Arial Narrow" w:cs="Calibri"/>
                <w:color w:val="000000"/>
                <w:sz w:val="18"/>
                <w:szCs w:val="18"/>
              </w:rPr>
              <w:t>2023.06.30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7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Hulladéklerakók</w:t>
      </w:r>
    </w:p>
    <w:p w:rsidR="00704C65" w:rsidRPr="00C33423" w:rsidRDefault="00704C65" w:rsidP="00CB21C1">
      <w:pPr>
        <w:spacing w:after="20"/>
        <w:jc w:val="both"/>
        <w:rPr>
          <w:rFonts w:ascii="Arial Narrow" w:hAnsi="Arial Narrow" w:cs="Times"/>
          <w:b/>
          <w:color w:val="000000"/>
        </w:rPr>
      </w:pP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Dömösdi régió (kezelőtelep)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Lerakóra beszállítható</w:t>
      </w:r>
      <w:r w:rsidR="00F0425F" w:rsidRPr="00C33423">
        <w:rPr>
          <w:rFonts w:ascii="Arial Narrow" w:hAnsi="Arial Narrow" w:cs="Times"/>
          <w:color w:val="000000"/>
        </w:rPr>
        <w:t xml:space="preserve"> tervezéskori</w:t>
      </w:r>
      <w:r w:rsidRPr="00C33423">
        <w:rPr>
          <w:rFonts w:ascii="Arial Narrow" w:hAnsi="Arial Narrow" w:cs="Times"/>
          <w:color w:val="000000"/>
        </w:rPr>
        <w:t xml:space="preserve"> hulladék </w:t>
      </w:r>
      <w:r w:rsidRPr="00C33423">
        <w:rPr>
          <w:rFonts w:ascii="Arial Narrow" w:hAnsi="Arial Narrow" w:cs="Calibri"/>
          <w:color w:val="000000"/>
        </w:rPr>
        <w:t>292 341 m3 (betelt)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- komposztálásra 6200 t/év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- lerakásra egyéb települési hulladék, ideértve a kevert települési hulladékot is; nincs mennyiségi korlátozás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- szelektíven begyűjtött előkezelésre, tárolásra 42 701 t/év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Izsáki régió</w:t>
      </w:r>
      <w:r w:rsidR="009103DE" w:rsidRPr="00C33423">
        <w:rPr>
          <w:rFonts w:ascii="Arial Narrow" w:hAnsi="Arial Narrow" w:cs="Times"/>
          <w:color w:val="000000"/>
          <w:u w:val="single"/>
        </w:rPr>
        <w:t xml:space="preserve"> </w:t>
      </w:r>
      <w:r w:rsidR="00F0425F" w:rsidRPr="00C33423">
        <w:rPr>
          <w:rFonts w:ascii="Arial Narrow" w:hAnsi="Arial Narrow" w:cs="Times"/>
          <w:color w:val="000000"/>
          <w:u w:val="single"/>
        </w:rPr>
        <w:t>(</w:t>
      </w:r>
      <w:r w:rsidR="009103DE" w:rsidRPr="00C33423">
        <w:rPr>
          <w:rFonts w:ascii="Arial Narrow" w:hAnsi="Arial Narrow" w:cs="Times"/>
          <w:color w:val="000000"/>
          <w:u w:val="single"/>
        </w:rPr>
        <w:t>kezelőtelep</w:t>
      </w:r>
      <w:r w:rsidR="00F0425F" w:rsidRPr="00C33423">
        <w:rPr>
          <w:rFonts w:ascii="Arial Narrow" w:hAnsi="Arial Narrow" w:cs="Times"/>
          <w:color w:val="000000"/>
          <w:u w:val="single"/>
        </w:rPr>
        <w:t>)</w:t>
      </w:r>
      <w:r w:rsidRPr="00C33423">
        <w:rPr>
          <w:rFonts w:ascii="Arial Narrow" w:hAnsi="Arial Narrow" w:cs="Times"/>
          <w:color w:val="000000"/>
          <w:u w:val="single"/>
        </w:rPr>
        <w:t>:</w:t>
      </w:r>
      <w:r w:rsidR="00F0425F" w:rsidRPr="00C33423">
        <w:rPr>
          <w:rFonts w:ascii="Arial Narrow" w:hAnsi="Arial Narrow" w:cs="Times"/>
          <w:color w:val="000000"/>
          <w:u w:val="single"/>
        </w:rPr>
        <w:t xml:space="preserve"> </w:t>
      </w:r>
    </w:p>
    <w:p w:rsidR="00A42448" w:rsidRPr="00C33423" w:rsidRDefault="00A42448" w:rsidP="00A42448">
      <w:pPr>
        <w:spacing w:after="20"/>
        <w:jc w:val="both"/>
        <w:rPr>
          <w:rFonts w:ascii="Arial Narrow" w:hAnsi="Arial Narrow" w:cs="Times"/>
          <w:color w:val="000000"/>
        </w:rPr>
      </w:pPr>
    </w:p>
    <w:p w:rsidR="00A42448" w:rsidRPr="00C33423" w:rsidRDefault="004D16B5" w:rsidP="00A42448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kezelőtelepen a II. sz. medence feltöltése van foly</w:t>
      </w:r>
      <w:r w:rsidR="000233D6" w:rsidRPr="00C33423">
        <w:rPr>
          <w:rFonts w:ascii="Arial Narrow" w:hAnsi="Arial Narrow" w:cs="Times"/>
          <w:color w:val="000000"/>
        </w:rPr>
        <w:t>a</w:t>
      </w:r>
      <w:r w:rsidRPr="00C33423">
        <w:rPr>
          <w:rFonts w:ascii="Arial Narrow" w:hAnsi="Arial Narrow" w:cs="Times"/>
          <w:color w:val="000000"/>
        </w:rPr>
        <w:t xml:space="preserve">matban. A teljes I. és II. tárolótérben elhelyezhető hulladék mennyisége </w:t>
      </w:r>
      <w:r w:rsidR="001D3F1C" w:rsidRPr="00C33423">
        <w:rPr>
          <w:rFonts w:ascii="Arial Narrow" w:hAnsi="Arial Narrow" w:cs="Times"/>
          <w:color w:val="000000"/>
        </w:rPr>
        <w:t xml:space="preserve">350 000 </w:t>
      </w:r>
      <w:r w:rsidRPr="00C33423">
        <w:rPr>
          <w:rFonts w:ascii="Arial Narrow" w:hAnsi="Arial Narrow" w:cs="Times"/>
          <w:color w:val="000000"/>
        </w:rPr>
        <w:t xml:space="preserve">m3, amelyből szabad kapacitás </w:t>
      </w:r>
      <w:r w:rsidR="001D3F1C" w:rsidRPr="00C33423">
        <w:rPr>
          <w:rFonts w:ascii="Arial Narrow" w:hAnsi="Arial Narrow" w:cs="Times"/>
          <w:color w:val="000000"/>
        </w:rPr>
        <w:t xml:space="preserve">161 485 </w:t>
      </w:r>
      <w:r w:rsidRPr="00C33423">
        <w:rPr>
          <w:rFonts w:ascii="Arial Narrow" w:hAnsi="Arial Narrow" w:cs="Times"/>
          <w:color w:val="000000"/>
        </w:rPr>
        <w:t>m3.</w:t>
      </w:r>
    </w:p>
    <w:p w:rsidR="004D16B5" w:rsidRPr="00C33423" w:rsidRDefault="004D16B5" w:rsidP="00A42448">
      <w:pPr>
        <w:spacing w:after="20"/>
        <w:jc w:val="both"/>
        <w:rPr>
          <w:rFonts w:ascii="Arial Narrow" w:hAnsi="Arial Narrow" w:cs="Times"/>
          <w:color w:val="000000"/>
        </w:rPr>
      </w:pPr>
    </w:p>
    <w:p w:rsidR="004D16B5" w:rsidRPr="00C33423" w:rsidRDefault="004D16B5" w:rsidP="00A42448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Cegléd régió (kezelőtelep</w:t>
      </w:r>
      <w:r w:rsidR="000233D6" w:rsidRPr="00C33423">
        <w:rPr>
          <w:rFonts w:ascii="Arial Narrow" w:hAnsi="Arial Narrow" w:cs="Times"/>
          <w:color w:val="000000"/>
          <w:u w:val="single"/>
        </w:rPr>
        <w:t>ek</w:t>
      </w:r>
      <w:r w:rsidRPr="00C33423">
        <w:rPr>
          <w:rFonts w:ascii="Arial Narrow" w:hAnsi="Arial Narrow" w:cs="Times"/>
          <w:color w:val="000000"/>
          <w:u w:val="single"/>
        </w:rPr>
        <w:t>)</w:t>
      </w:r>
    </w:p>
    <w:p w:rsidR="004D16B5" w:rsidRPr="00C33423" w:rsidRDefault="004D16B5" w:rsidP="00A42448">
      <w:pPr>
        <w:spacing w:after="20"/>
        <w:jc w:val="both"/>
        <w:rPr>
          <w:rFonts w:ascii="Arial Narrow" w:hAnsi="Arial Narrow" w:cs="Times"/>
          <w:color w:val="000000"/>
        </w:rPr>
      </w:pPr>
    </w:p>
    <w:p w:rsidR="004D16B5" w:rsidRPr="00C33423" w:rsidRDefault="000233D6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Hulladéklerakó: </w:t>
      </w:r>
      <w:r w:rsidR="004D16B5" w:rsidRPr="00C33423">
        <w:rPr>
          <w:rFonts w:ascii="Arial Narrow" w:hAnsi="Arial Narrow" w:cs="Times"/>
          <w:color w:val="000000"/>
        </w:rPr>
        <w:t>A hulladékkezelési technológia főbb lépései: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1)</w:t>
      </w:r>
      <w:r w:rsidRPr="00C33423">
        <w:rPr>
          <w:rFonts w:ascii="Arial Narrow" w:hAnsi="Arial Narrow" w:cs="Times"/>
          <w:color w:val="000000"/>
        </w:rPr>
        <w:tab/>
        <w:t>Hulladék átvétele (mérlegelés, számítógépes adatrögzítés)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2)</w:t>
      </w:r>
      <w:r w:rsidRPr="00C33423">
        <w:rPr>
          <w:rFonts w:ascii="Arial Narrow" w:hAnsi="Arial Narrow" w:cs="Times"/>
          <w:color w:val="000000"/>
        </w:rPr>
        <w:tab/>
        <w:t>Általános ellenőrzés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3)</w:t>
      </w:r>
      <w:r w:rsidRPr="00C33423">
        <w:rPr>
          <w:rFonts w:ascii="Arial Narrow" w:hAnsi="Arial Narrow" w:cs="Times"/>
          <w:color w:val="000000"/>
        </w:rPr>
        <w:tab/>
        <w:t>Szükség szerint előkezelés (pl. inert hulladék esetében)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4)</w:t>
      </w:r>
      <w:r w:rsidRPr="00C33423">
        <w:rPr>
          <w:rFonts w:ascii="Arial Narrow" w:hAnsi="Arial Narrow" w:cs="Times"/>
          <w:color w:val="000000"/>
        </w:rPr>
        <w:tab/>
        <w:t>Leürítés a szigetelt lerakótérre (depónián történő ellenőrzés)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5)</w:t>
      </w:r>
      <w:r w:rsidRPr="00C33423">
        <w:rPr>
          <w:rFonts w:ascii="Arial Narrow" w:hAnsi="Arial Narrow" w:cs="Times"/>
          <w:color w:val="000000"/>
        </w:rPr>
        <w:tab/>
        <w:t>Rendezett lerakás (elteregetés, tömörítés)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hulladéklerakó kapacitása: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telephelyen kialakításra került 5,59 ha alapterületű depónia. A lerakótér három kazettára van osztva.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A kialakítható depónia összes kapacitása: </w:t>
      </w:r>
      <w:r w:rsidR="000233D6" w:rsidRPr="00C33423">
        <w:rPr>
          <w:rFonts w:ascii="Arial Narrow" w:hAnsi="Arial Narrow" w:cs="Times"/>
          <w:color w:val="000000"/>
        </w:rPr>
        <w:t xml:space="preserve">1 023 909 </w:t>
      </w:r>
      <w:r w:rsidRPr="00C33423">
        <w:rPr>
          <w:rFonts w:ascii="Arial Narrow" w:hAnsi="Arial Narrow" w:cs="Times"/>
          <w:color w:val="000000"/>
        </w:rPr>
        <w:t>m3.</w:t>
      </w:r>
    </w:p>
    <w:p w:rsidR="004D16B5" w:rsidRPr="00C33423" w:rsidRDefault="004D16B5" w:rsidP="004D16B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A lerakóban jelenleg </w:t>
      </w:r>
      <w:r w:rsidR="000233D6" w:rsidRPr="00C33423">
        <w:rPr>
          <w:rFonts w:ascii="Arial Narrow" w:hAnsi="Arial Narrow" w:cs="Times"/>
          <w:color w:val="000000"/>
        </w:rPr>
        <w:t xml:space="preserve">493 196 </w:t>
      </w:r>
      <w:r w:rsidRPr="00C33423">
        <w:rPr>
          <w:rFonts w:ascii="Arial Narrow" w:hAnsi="Arial Narrow" w:cs="Times"/>
          <w:color w:val="000000"/>
        </w:rPr>
        <w:t xml:space="preserve">m3 hulladék van elhelyezve, a szabad kapacitás </w:t>
      </w:r>
      <w:r w:rsidR="000233D6" w:rsidRPr="00C33423">
        <w:rPr>
          <w:rFonts w:ascii="Arial Narrow" w:hAnsi="Arial Narrow" w:cs="Times"/>
          <w:color w:val="000000"/>
        </w:rPr>
        <w:t xml:space="preserve">530 713 </w:t>
      </w:r>
      <w:r w:rsidRPr="00C33423">
        <w:rPr>
          <w:rFonts w:ascii="Arial Narrow" w:hAnsi="Arial Narrow" w:cs="Times"/>
          <w:color w:val="000000"/>
        </w:rPr>
        <w:t>m3.</w:t>
      </w:r>
    </w:p>
    <w:p w:rsidR="000233D6" w:rsidRPr="00C33423" w:rsidRDefault="000233D6" w:rsidP="004D16B5">
      <w:pPr>
        <w:spacing w:after="20"/>
        <w:jc w:val="both"/>
        <w:rPr>
          <w:rFonts w:ascii="Arial Narrow" w:hAnsi="Arial Narrow" w:cs="Times"/>
          <w:color w:val="000000"/>
        </w:rPr>
      </w:pPr>
    </w:p>
    <w:p w:rsidR="000233D6" w:rsidRPr="00C33423" w:rsidRDefault="000233D6" w:rsidP="000233D6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Válogató: A telephely 28 885 m2 alapterületű. A hulladékkezelést 8492 m2 alapterületű betonozott területen végzik. A telephelyen gyűjtött hulladékot mérlegelés után a válogatócsarnok manipulációs területén tárolják. A lakosságnál és a gazdasági társaságoknál elkülönítetten gyűjtött, újrahasznosítható hulladékok előkezelése, utóválogatása és bálázása az acél vázszerkezetű, nyeregtetős 2873,5 m2 alapterületű hulladékválogató műben történik. A válogatómű csatornás szállítószalagból, emelőszalagból, dobrostából, válogató kabinból/szalagból, mágneses szeparátorból, bálázóból tevődik össze. A kész bálákat a kijelölt 592 m2 alapterületű fedett vagy nyitott területen tárolják.</w:t>
      </w:r>
      <w:r w:rsidR="00F44B73" w:rsidRPr="00C33423">
        <w:rPr>
          <w:rFonts w:ascii="Arial Narrow" w:hAnsi="Arial Narrow" w:cs="Times"/>
          <w:color w:val="000000"/>
        </w:rPr>
        <w:t xml:space="preserve"> </w:t>
      </w:r>
      <w:r w:rsidRPr="00C33423">
        <w:rPr>
          <w:rFonts w:ascii="Arial Narrow" w:hAnsi="Arial Narrow" w:cs="Times"/>
          <w:color w:val="000000"/>
        </w:rPr>
        <w:t>Az ömlesztett formában érkező üveg csomagolási hulladék esetében alapvetően kézi válogatás történik, melynek során eltávolításra kerülnek az egyéb hulladékok, idegen anyagok.</w:t>
      </w:r>
      <w:r w:rsidR="00F44B73" w:rsidRPr="00C33423">
        <w:rPr>
          <w:rFonts w:ascii="Arial Narrow" w:hAnsi="Arial Narrow" w:cs="Times"/>
          <w:color w:val="000000"/>
        </w:rPr>
        <w:t xml:space="preserve"> Engedélyezett kapacitás: 38 310 t/év.</w:t>
      </w:r>
    </w:p>
    <w:p w:rsidR="00F44B73" w:rsidRPr="00C33423" w:rsidRDefault="00F44B73" w:rsidP="000233D6">
      <w:pPr>
        <w:spacing w:after="20"/>
        <w:jc w:val="both"/>
        <w:rPr>
          <w:rFonts w:ascii="Arial Narrow" w:hAnsi="Arial Narrow" w:cs="Times"/>
          <w:color w:val="000000"/>
        </w:rPr>
      </w:pPr>
    </w:p>
    <w:p w:rsidR="00F44B73" w:rsidRPr="00C33423" w:rsidRDefault="00F44B73" w:rsidP="00F44B73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Kecskemét régió (kezelőtelep)</w:t>
      </w:r>
    </w:p>
    <w:p w:rsidR="00F44B73" w:rsidRPr="00C33423" w:rsidRDefault="00F44B73" w:rsidP="000233D6">
      <w:pPr>
        <w:spacing w:after="20"/>
        <w:jc w:val="both"/>
        <w:rPr>
          <w:rFonts w:ascii="Arial Narrow" w:hAnsi="Arial Narrow" w:cs="Times"/>
          <w:color w:val="000000"/>
        </w:rPr>
      </w:pP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Hulladéklerakó: A hulladékkezelési technológia főbb lépései: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1)</w:t>
      </w:r>
      <w:r w:rsidRPr="00C33423">
        <w:rPr>
          <w:rFonts w:ascii="Arial Narrow" w:hAnsi="Arial Narrow" w:cs="Times"/>
          <w:color w:val="000000"/>
        </w:rPr>
        <w:tab/>
        <w:t>Hulladék átvétele (mérlegelés, számítógépes adatrögzítés)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2)</w:t>
      </w:r>
      <w:r w:rsidRPr="00C33423">
        <w:rPr>
          <w:rFonts w:ascii="Arial Narrow" w:hAnsi="Arial Narrow" w:cs="Times"/>
          <w:color w:val="000000"/>
        </w:rPr>
        <w:tab/>
        <w:t>Általános ellenőrzés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3)</w:t>
      </w:r>
      <w:r w:rsidRPr="00C33423">
        <w:rPr>
          <w:rFonts w:ascii="Arial Narrow" w:hAnsi="Arial Narrow" w:cs="Times"/>
          <w:color w:val="000000"/>
        </w:rPr>
        <w:tab/>
        <w:t>Szükség szerint előkezelés (pl. inert hulladék esetében)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4)</w:t>
      </w:r>
      <w:r w:rsidRPr="00C33423">
        <w:rPr>
          <w:rFonts w:ascii="Arial Narrow" w:hAnsi="Arial Narrow" w:cs="Times"/>
          <w:color w:val="000000"/>
        </w:rPr>
        <w:tab/>
        <w:t>Leürítés a szigetelt lerakótérre (depónián történő ellenőrzés)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5)</w:t>
      </w:r>
      <w:r w:rsidRPr="00C33423">
        <w:rPr>
          <w:rFonts w:ascii="Arial Narrow" w:hAnsi="Arial Narrow" w:cs="Times"/>
          <w:color w:val="000000"/>
        </w:rPr>
        <w:tab/>
        <w:t>Rendezett lerakás (elteregetés, tömörítés)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hulladéklerakó kapacitása: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Hulladéklerakó teljes alapterülete:</w:t>
      </w:r>
      <w:r w:rsidR="00851844" w:rsidRPr="00C33423">
        <w:rPr>
          <w:rFonts w:ascii="Arial Narrow" w:hAnsi="Arial Narrow" w:cs="Times"/>
          <w:color w:val="000000"/>
        </w:rPr>
        <w:t xml:space="preserve"> </w:t>
      </w:r>
      <w:r w:rsidRPr="00C33423">
        <w:rPr>
          <w:rFonts w:ascii="Arial Narrow" w:hAnsi="Arial Narrow" w:cs="Times"/>
          <w:color w:val="000000"/>
        </w:rPr>
        <w:t>17,551 ha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hulladékdepónia, lerakótér (II/A-D) területe:</w:t>
      </w:r>
      <w:r w:rsidR="00851844" w:rsidRPr="00C33423">
        <w:rPr>
          <w:rFonts w:ascii="Arial Narrow" w:hAnsi="Arial Narrow" w:cs="Times"/>
          <w:color w:val="000000"/>
        </w:rPr>
        <w:t xml:space="preserve"> </w:t>
      </w:r>
      <w:r w:rsidRPr="00C33423">
        <w:rPr>
          <w:rFonts w:ascii="Arial Narrow" w:hAnsi="Arial Narrow" w:cs="Times"/>
          <w:color w:val="000000"/>
        </w:rPr>
        <w:t>11,50 ha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II/A-B ütem depóniatere által elfoglalt terület:</w:t>
      </w:r>
      <w:r w:rsidR="00851844" w:rsidRPr="00C33423">
        <w:rPr>
          <w:rFonts w:ascii="Arial Narrow" w:hAnsi="Arial Narrow" w:cs="Times"/>
          <w:color w:val="000000"/>
        </w:rPr>
        <w:t xml:space="preserve"> </w:t>
      </w:r>
      <w:r w:rsidRPr="00C33423">
        <w:rPr>
          <w:rFonts w:ascii="Arial Narrow" w:hAnsi="Arial Narrow" w:cs="Times"/>
          <w:color w:val="000000"/>
        </w:rPr>
        <w:t>5,20 ha</w:t>
      </w:r>
    </w:p>
    <w:p w:rsidR="00851844" w:rsidRPr="00C33423" w:rsidRDefault="00851844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II/C-D ütem depóniatere által elfoglalt terület: 4,693 ha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A depónia (II/A-B és II/C-D ütem) teljes kapacitása: </w:t>
      </w:r>
      <w:r w:rsidR="00851844" w:rsidRPr="00C33423">
        <w:rPr>
          <w:rFonts w:ascii="Arial Narrow" w:hAnsi="Arial Narrow" w:cs="Times"/>
          <w:color w:val="000000"/>
        </w:rPr>
        <w:t>1 300 042 m3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II/A-B ütem lerakó összeskapacitása:</w:t>
      </w:r>
      <w:r w:rsidR="00851844" w:rsidRPr="00C33423">
        <w:rPr>
          <w:rFonts w:ascii="Arial Narrow" w:hAnsi="Arial Narrow" w:cs="Times"/>
          <w:color w:val="000000"/>
        </w:rPr>
        <w:t xml:space="preserve"> 794 042 m3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II/C-D ütem lerakó összeskapacitása:</w:t>
      </w:r>
      <w:r w:rsidR="00851844" w:rsidRPr="00C33423">
        <w:rPr>
          <w:rFonts w:ascii="Arial Narrow" w:hAnsi="Arial Narrow" w:cs="Times"/>
          <w:color w:val="000000"/>
        </w:rPr>
        <w:t xml:space="preserve"> 506 000 m3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hulladéklerakó szabad kapacitása:</w:t>
      </w:r>
      <w:r w:rsidR="00851844" w:rsidRPr="00C33423">
        <w:rPr>
          <w:rFonts w:ascii="Arial Narrow" w:hAnsi="Arial Narrow" w:cs="Times"/>
          <w:color w:val="000000"/>
        </w:rPr>
        <w:t>410 778 m3</w:t>
      </w:r>
    </w:p>
    <w:p w:rsidR="00E058B3" w:rsidRPr="00C33423" w:rsidRDefault="00E058B3" w:rsidP="00E058B3">
      <w:pPr>
        <w:spacing w:after="20"/>
        <w:jc w:val="both"/>
        <w:rPr>
          <w:rFonts w:ascii="Arial Narrow" w:hAnsi="Arial Narrow" w:cs="Times"/>
          <w:color w:val="000000"/>
        </w:rPr>
      </w:pPr>
    </w:p>
    <w:p w:rsidR="00F44B73" w:rsidRPr="00C33423" w:rsidRDefault="00573A9E" w:rsidP="00E058B3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Válogató: </w:t>
      </w:r>
      <w:r w:rsidR="00E058B3" w:rsidRPr="00C33423">
        <w:rPr>
          <w:rFonts w:ascii="Arial Narrow" w:hAnsi="Arial Narrow" w:cs="Times"/>
          <w:color w:val="000000"/>
        </w:rPr>
        <w:t xml:space="preserve">A létesítményben települési eredetű szelektíven gyűjtött hulladékok válogatását, bálázását, hasznosításra történő előkészítését végzik. A szállítójárművek a beszállított hulladékot a csarnok padlójára ürítik, majd tolólapos homlokrakodó adja fel a hulladékot a kézi válogatószalagra. A hulladékfajták szétválogatása a válogatócsarnokban történik. A nagyobb méretű, nem hasznosítható idegen anyagokat eltávolítják az elkülönítetten gyűjtött hulladékból, majd a szállítószalagra továbbítják, melyen a hulladékok eljutnak a válogatókabinba. A válogatókabinban kézzel válogatják a hulladékot. Az így szétválogatott hasznosítható anyagok a válogatókabin alatt lévő, egymástól elkülönített rekeszekbe gyűlnek, ahonnan egy rakodógép a szállítószalagra továbbítja, hogy eljussanak a bálázógéphez. A bálázógép kapacitása üzemi körülmények között 240 m3/óra. A kezelés során a válogatás maradékaként keletkező nem hasznosítható hulladékot a telephelyen lévő regionális hulladéklerakó üzemeltetőjének adják át ártalmatlanítás céljából. </w:t>
      </w:r>
      <w:r w:rsidRPr="00C33423">
        <w:rPr>
          <w:rFonts w:ascii="Arial Narrow" w:hAnsi="Arial Narrow" w:cs="Times"/>
          <w:color w:val="000000"/>
        </w:rPr>
        <w:t>Engedélyezett kapacitás: 35 910 t/év.</w:t>
      </w:r>
    </w:p>
    <w:p w:rsidR="001D3F1C" w:rsidRPr="00C33423" w:rsidRDefault="001D3F1C" w:rsidP="00E058B3">
      <w:pPr>
        <w:spacing w:after="20"/>
        <w:jc w:val="both"/>
        <w:rPr>
          <w:rFonts w:ascii="Arial Narrow" w:hAnsi="Arial Narrow" w:cs="Times"/>
          <w:color w:val="000000"/>
        </w:rPr>
      </w:pPr>
    </w:p>
    <w:p w:rsidR="001D3F1C" w:rsidRPr="00C33423" w:rsidRDefault="001D3F1C" w:rsidP="00E058B3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Nagykőrös (kezelőtelep)</w:t>
      </w:r>
    </w:p>
    <w:p w:rsidR="001D3F1C" w:rsidRPr="00C33423" w:rsidRDefault="001D3F1C" w:rsidP="00E058B3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telephely 25 265 m2 alapterületű. A telephelyre érkező nem veszélyes hulladékot hitelesített hídmérlegen mérlegelik, és az adatokat számítógépes nyilvántartásban rögzítik. A beszállított hulladékokat helyszíni ellenőrző vizsgálat elvégzését, mérlegelést és regisztrálást követően az előkezelő téren fogadják. A különböző típusú hulladékok gyűjtése elkülönítve történik.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telephely főbb műszaki adatai: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komposztálási és MBH technológia előkészítésére összesen 6 229 m2 betonozott terület áll rendelkezésre.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-</w:t>
      </w:r>
      <w:r w:rsidRPr="00C33423">
        <w:rPr>
          <w:rFonts w:ascii="Arial Narrow" w:hAnsi="Arial Narrow" w:cs="Times"/>
          <w:color w:val="000000"/>
        </w:rPr>
        <w:tab/>
        <w:t>Az MBH technológia tevékenység végzésére 2 729 m2 nagyságú terület áll rendelkezésre, ahol a darálás és rostálás helyigénye 500 m2.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-</w:t>
      </w:r>
      <w:r w:rsidRPr="00C33423">
        <w:rPr>
          <w:rFonts w:ascii="Arial Narrow" w:hAnsi="Arial Narrow" w:cs="Times"/>
          <w:color w:val="000000"/>
        </w:rPr>
        <w:tab/>
        <w:t>A komposztálási technológia tevékenység végzésére 3500 m2 nagyságú terület áll rendelkezésre.</w:t>
      </w:r>
    </w:p>
    <w:p w:rsidR="001D3F1C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biológiai lebontásra kijelölt terület 1800 m2, ahol 2 db prizmában az MBH tevékenységet, míg 3 db prizmában komposztálási tevékenységet végeznek. A prizmák mérete: 8 m x 28 m x 2,5 m.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Engedélyezett mennyiségek: komposztálásra </w:t>
      </w:r>
      <w:r w:rsidR="00264ED4" w:rsidRPr="00C33423">
        <w:rPr>
          <w:rFonts w:ascii="Arial Narrow" w:hAnsi="Arial Narrow" w:cs="Times"/>
          <w:color w:val="000000"/>
        </w:rPr>
        <w:t>11 840</w:t>
      </w:r>
      <w:r w:rsidRPr="00C33423">
        <w:rPr>
          <w:rFonts w:ascii="Arial Narrow" w:hAnsi="Arial Narrow" w:cs="Times"/>
          <w:color w:val="000000"/>
        </w:rPr>
        <w:t xml:space="preserve"> t/év; MBH előkészítésre 15 000 t/év.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  <w:r w:rsidRPr="00C33423">
        <w:rPr>
          <w:rFonts w:ascii="Arial Narrow" w:hAnsi="Arial Narrow" w:cs="Times"/>
          <w:color w:val="000000"/>
          <w:u w:val="single"/>
        </w:rPr>
        <w:t>Nagykáta átrakó</w:t>
      </w: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  <w:u w:val="single"/>
        </w:rPr>
      </w:pPr>
    </w:p>
    <w:p w:rsidR="00175645" w:rsidRPr="00C33423" w:rsidRDefault="00175645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</w:t>
      </w:r>
      <w:r w:rsidR="00502258" w:rsidRPr="00C33423">
        <w:rPr>
          <w:rFonts w:ascii="Arial Narrow" w:hAnsi="Arial Narrow" w:cs="Times"/>
          <w:color w:val="000000"/>
        </w:rPr>
        <w:t xml:space="preserve">z átrakó állomás nem terhelt fenntartási kötelezettséggel, a működéshez szükséges engedélyek beszerzése folyamatban van. </w:t>
      </w:r>
    </w:p>
    <w:p w:rsidR="009250F1" w:rsidRPr="00C33423" w:rsidRDefault="009250F1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9250F1" w:rsidRPr="00C33423" w:rsidRDefault="009250F1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A projektterületen található </w:t>
      </w:r>
      <w:r w:rsidR="00264ED4" w:rsidRPr="00C33423">
        <w:rPr>
          <w:rFonts w:ascii="Arial Narrow" w:hAnsi="Arial Narrow" w:cs="Times"/>
          <w:color w:val="000000"/>
        </w:rPr>
        <w:t>gyűjtő és szállító eszközök</w:t>
      </w:r>
      <w:r w:rsidRPr="00C33423">
        <w:rPr>
          <w:rFonts w:ascii="Arial Narrow" w:hAnsi="Arial Narrow" w:cs="Times"/>
          <w:color w:val="000000"/>
        </w:rPr>
        <w:t>:</w:t>
      </w:r>
    </w:p>
    <w:p w:rsidR="00682799" w:rsidRPr="00C33423" w:rsidRDefault="00682799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tbl>
      <w:tblPr>
        <w:tblStyle w:val="Listaszertblzat34jellszn1"/>
        <w:tblW w:w="5000" w:type="pct"/>
        <w:tblLook w:val="04A0"/>
      </w:tblPr>
      <w:tblGrid>
        <w:gridCol w:w="2990"/>
        <w:gridCol w:w="1178"/>
        <w:gridCol w:w="5120"/>
      </w:tblGrid>
      <w:tr w:rsidR="00264ED4" w:rsidRPr="00445383" w:rsidTr="00F5351A">
        <w:trPr>
          <w:cnfStyle w:val="100000000000"/>
          <w:trHeight w:val="284"/>
          <w:tblHeader/>
        </w:trPr>
        <w:tc>
          <w:tcPr>
            <w:cnfStyle w:val="0010000001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Eszköz megnevezése 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Mennyiség (db)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Helyszín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Konténerek (űrméret)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24000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I. Hulladékudvar (Mizsei út)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I. Hulladékudvar (Mizsei út)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I. Hulladékudvar (Mizsei út)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II. Hulladékudvar (Külső-Kátai út)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II. Hulladékudvar (Külső-Kátai út)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II. Hulladékudvar (Külső-Kátai út)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Albertirsa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Albertirsa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Albertirsa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Pilis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Pilis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Pilis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Monor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Monor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Monor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Nagykáta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Nagykáta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- 1100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Nagykáta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Nagykáta Hulladékátrakó állomás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Válogatómű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Válogatómű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Válogatómű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Hulladéklerakó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 Hulladéklerakó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Nagykőrös Hulladékudvar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Nagykőrös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I. Hulladékudvar (Felsőcsalános)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I. Hulladékudvar (Felsőcsalános)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I. Hulladékudvar (Felsőcsalános)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II. Hulladékudvar (Zöldike u.)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II. Hulladékudvar (Zöldike u.)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II. Hulladékudvar (Zöldike u.)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- 30000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Válogatómű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Válogatómű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 Válogatómű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Konténer - 15000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Gyömrő Hulladékudvar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Edények (űrméret)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6433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  <w:tr w:rsidR="00264ED4" w:rsidRPr="00445383" w:rsidTr="00445383">
        <w:trPr>
          <w:cnfStyle w:val="000000100000"/>
          <w:trHeight w:val="284"/>
        </w:trPr>
        <w:tc>
          <w:tcPr>
            <w:cnfStyle w:val="001000000000"/>
            <w:tcW w:w="1610" w:type="pct"/>
            <w:vAlign w:val="center"/>
            <w:hideMark/>
          </w:tcPr>
          <w:p w:rsidR="00264ED4" w:rsidRPr="00445383" w:rsidRDefault="00264ED4" w:rsidP="00264ED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34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4494</w:t>
            </w:r>
          </w:p>
        </w:tc>
        <w:tc>
          <w:tcPr>
            <w:tcW w:w="2756" w:type="pct"/>
            <w:vAlign w:val="center"/>
            <w:hideMark/>
          </w:tcPr>
          <w:p w:rsidR="00264ED4" w:rsidRPr="00445383" w:rsidRDefault="00264ED4" w:rsidP="00264ED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teljes szolgáltatási terület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8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eszközök</w:t>
      </w:r>
    </w:p>
    <w:p w:rsidR="00682799" w:rsidRPr="00C33423" w:rsidRDefault="00682799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tbl>
      <w:tblPr>
        <w:tblStyle w:val="Listaszertblzat34jellszn1"/>
        <w:tblW w:w="5000" w:type="pct"/>
        <w:tblLook w:val="04A0"/>
      </w:tblPr>
      <w:tblGrid>
        <w:gridCol w:w="5225"/>
        <w:gridCol w:w="1453"/>
        <w:gridCol w:w="2610"/>
      </w:tblGrid>
      <w:tr w:rsidR="00264ED4" w:rsidRPr="00C33423" w:rsidTr="00F5351A">
        <w:trPr>
          <w:cnfStyle w:val="100000000000"/>
          <w:trHeight w:val="284"/>
          <w:tblHeader/>
        </w:trPr>
        <w:tc>
          <w:tcPr>
            <w:cnfStyle w:val="0010000001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Gyűjtőjárművek 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Mennyiség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Helyszín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VOLVO FM/FH-6x2R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VOLVO FM/FH-6x2R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 SCANIA P 94 DB 6X2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 Renault Premium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 Renault Premium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 Renault Premium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Mercedes-Benz Econic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Mercedes-Benz Econic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Mercedes-Benz Actros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Mercedes-Benz Actros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TGA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TGA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TGA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TGA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26.310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26.310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MAN 26.293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LIAZ 24.23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DAF FAG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Renault Premium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Renault Premium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Renault Premium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Renault Premium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 AXOR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Szolgáltatási területen 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 AXOR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 963-0-A-MUT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Mercedes-Benz ATEGO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Mercedes-Benz ATEGO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18.272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18.264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M40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M2000M 18.224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TGM (saját)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Iveco 180 E 28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264ED4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264ED4" w:rsidRPr="00445383" w:rsidRDefault="00264ED4" w:rsidP="00264ED4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Forgódobos, 2 tengelyes, Iveco 180 E 28 (bérelt)</w:t>
            </w:r>
          </w:p>
        </w:tc>
        <w:tc>
          <w:tcPr>
            <w:tcW w:w="782" w:type="pct"/>
            <w:hideMark/>
          </w:tcPr>
          <w:p w:rsidR="00264ED4" w:rsidRPr="00445383" w:rsidRDefault="00264ED4" w:rsidP="00264ED4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264ED4" w:rsidRPr="00445383" w:rsidRDefault="00264ED4" w:rsidP="00264ED4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vAlign w:val="bottom"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3 tengelyes, Iveco Stralis</w:t>
            </w:r>
          </w:p>
        </w:tc>
        <w:tc>
          <w:tcPr>
            <w:tcW w:w="782" w:type="pct"/>
            <w:vAlign w:val="bottom"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vAlign w:val="bottom"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vAlign w:val="bottom"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MAN L2000 (Alvállalkozó tulajdona)</w:t>
            </w:r>
          </w:p>
        </w:tc>
        <w:tc>
          <w:tcPr>
            <w:tcW w:w="782" w:type="pct"/>
            <w:vAlign w:val="bottom"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vAlign w:val="bottom"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vAlign w:val="bottom"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Iveco Eurocargo (Alvállalkozó tulajdona)</w:t>
            </w:r>
          </w:p>
        </w:tc>
        <w:tc>
          <w:tcPr>
            <w:tcW w:w="782" w:type="pct"/>
            <w:vAlign w:val="bottom"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vAlign w:val="bottom"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vAlign w:val="bottom"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Renault Premium (Alvállalkozó bérli)</w:t>
            </w:r>
          </w:p>
        </w:tc>
        <w:tc>
          <w:tcPr>
            <w:tcW w:w="782" w:type="pct"/>
            <w:vAlign w:val="bottom"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vAlign w:val="bottom"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vAlign w:val="bottom"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Tömörítőlapos, 2 tengelyes, Mercedes Atego (Alvállalkozó tulajdona)</w:t>
            </w:r>
          </w:p>
        </w:tc>
        <w:tc>
          <w:tcPr>
            <w:tcW w:w="782" w:type="pct"/>
            <w:vAlign w:val="bottom"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vAlign w:val="bottom"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 w:rsidRPr="002A7A8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9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eszközök</w:t>
      </w:r>
    </w:p>
    <w:p w:rsidR="009250F1" w:rsidRPr="00C33423" w:rsidRDefault="009250F1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tbl>
      <w:tblPr>
        <w:tblStyle w:val="Listaszertblzat34jellszn1"/>
        <w:tblW w:w="5000" w:type="pct"/>
        <w:tblLook w:val="04A0"/>
      </w:tblPr>
      <w:tblGrid>
        <w:gridCol w:w="5225"/>
        <w:gridCol w:w="1453"/>
        <w:gridCol w:w="2610"/>
      </w:tblGrid>
      <w:tr w:rsidR="00D92A0E" w:rsidRPr="00C33423" w:rsidTr="00F5351A">
        <w:trPr>
          <w:cnfStyle w:val="100000000000"/>
          <w:trHeight w:val="284"/>
          <w:tblHeader/>
        </w:trPr>
        <w:tc>
          <w:tcPr>
            <w:cnfStyle w:val="001000000100"/>
            <w:tcW w:w="2813" w:type="pct"/>
            <w:hideMark/>
          </w:tcPr>
          <w:p w:rsidR="00D92A0E" w:rsidRPr="00445383" w:rsidRDefault="00D92A0E" w:rsidP="00D92A0E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Szállítójárművek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Mennyiség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Helyszín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Mercedes Atego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Ceglédi régió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Iveco 180 E 24 (bérelt)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Ceglédi régió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Steyr 11 S 18 P38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Ceglédi régió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MAN 19.343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Kecskeméti régió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MAN TGM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Kecskeméti régió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Görgős konténerszállító, 3 tengelyes, Volvo FM/FH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Ceglédi régió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Pótkocsi, 2 tengelyes, Hüffermann HSA/2 1870 L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Ceglédi régió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Görgős konténerszállító, 3 tengelyes, MAN TGA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Kecskeméti régió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Görgős konténerszállító, 3 tengelyes, MAN 26.414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Kecskeméti régió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Platós, 2 tengelyes, MAN M39 (saját)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Kecskeméti régió</w:t>
            </w:r>
          </w:p>
        </w:tc>
      </w:tr>
      <w:tr w:rsidR="00D92A0E" w:rsidRPr="00C33423" w:rsidTr="00445383">
        <w:trPr>
          <w:cnfStyle w:val="000000100000"/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Láncos, 2 tengelyes, Volvo FL (alvállalkozó tulajdona)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  <w:tr w:rsidR="00D92A0E" w:rsidRPr="00C33423" w:rsidTr="00445383">
        <w:trPr>
          <w:trHeight w:val="284"/>
        </w:trPr>
        <w:tc>
          <w:tcPr>
            <w:cnfStyle w:val="001000000000"/>
            <w:tcW w:w="2813" w:type="pct"/>
            <w:hideMark/>
          </w:tcPr>
          <w:p w:rsidR="00D92A0E" w:rsidRPr="00445383" w:rsidRDefault="00D92A0E" w:rsidP="00D92A0E">
            <w:pP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Görgős konténerszállító, 2tengelyes, MAN 26.403 (alvállalkozó tulajdona)</w:t>
            </w:r>
          </w:p>
        </w:tc>
        <w:tc>
          <w:tcPr>
            <w:tcW w:w="782" w:type="pct"/>
            <w:hideMark/>
          </w:tcPr>
          <w:p w:rsidR="00D92A0E" w:rsidRPr="00445383" w:rsidRDefault="00D92A0E" w:rsidP="00D92A0E">
            <w:pPr>
              <w:jc w:val="right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pct"/>
            <w:hideMark/>
          </w:tcPr>
          <w:p w:rsidR="00D92A0E" w:rsidRPr="00445383" w:rsidRDefault="00D92A0E" w:rsidP="00D92A0E">
            <w:pPr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45383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Szolgáltatási területen</w:t>
            </w:r>
          </w:p>
        </w:tc>
      </w:tr>
    </w:tbl>
    <w:p w:rsidR="002A7A8E" w:rsidRPr="00C33423" w:rsidRDefault="002A7A8E" w:rsidP="002A7A8E">
      <w:pPr>
        <w:spacing w:after="20"/>
        <w:jc w:val="both"/>
        <w:rPr>
          <w:rFonts w:ascii="Arial Narrow" w:hAnsi="Arial Narrow" w:cs="Times"/>
          <w:b/>
          <w:color w:val="000000"/>
        </w:rPr>
      </w:pPr>
      <w:r>
        <w:rPr>
          <w:rFonts w:ascii="Arial Narrow" w:hAnsi="Arial Narrow"/>
          <w:sz w:val="22"/>
          <w:szCs w:val="22"/>
        </w:rPr>
        <w:t>20</w:t>
      </w:r>
      <w:r w:rsidRPr="002A7A8E">
        <w:rPr>
          <w:rFonts w:ascii="Arial Narrow" w:hAnsi="Arial Narrow"/>
          <w:sz w:val="22"/>
          <w:szCs w:val="22"/>
        </w:rPr>
        <w:t xml:space="preserve">. </w:t>
      </w:r>
      <w:r w:rsidRPr="00C33423">
        <w:rPr>
          <w:rFonts w:ascii="Arial Narrow" w:hAnsi="Arial Narrow"/>
          <w:sz w:val="22"/>
          <w:szCs w:val="22"/>
        </w:rPr>
        <w:t>táblázat</w:t>
      </w:r>
      <w:r w:rsidRPr="00C33423">
        <w:rPr>
          <w:rFonts w:ascii="Arial Narrow" w:hAnsi="Arial Narrow"/>
          <w:noProof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Meglévő eszközök</w:t>
      </w:r>
    </w:p>
    <w:p w:rsidR="00D92A0E" w:rsidRPr="00C33423" w:rsidRDefault="00D92A0E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D92A0E" w:rsidRPr="00C33423" w:rsidRDefault="00D92A0E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projektterületen használatban lévő gyűjtőjárművek és szállítójárművek jelentős része bérelt, amely esetében a saját tulajdonú eszköz beszerzése csökkentheti a működési költségeket. A meglévő eszközállomány fejlesztése szükséges.</w:t>
      </w:r>
    </w:p>
    <w:p w:rsidR="00D92A0E" w:rsidRPr="00C33423" w:rsidRDefault="00D92A0E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D92A0E" w:rsidRPr="00C33423" w:rsidRDefault="00D92A0E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>A projektterületen a hulladékgazdálkodási közszolgáltatás</w:t>
      </w:r>
      <w:r w:rsidR="0098050A" w:rsidRPr="00C33423">
        <w:rPr>
          <w:rFonts w:ascii="Arial Narrow" w:hAnsi="Arial Narrow" w:cs="Times"/>
          <w:color w:val="000000"/>
        </w:rPr>
        <w:t xml:space="preserve"> biztos</w:t>
      </w:r>
      <w:r w:rsidR="00E66262" w:rsidRPr="00C33423">
        <w:rPr>
          <w:rFonts w:ascii="Arial Narrow" w:hAnsi="Arial Narrow" w:cs="Times"/>
          <w:color w:val="000000"/>
        </w:rPr>
        <w:t>í</w:t>
      </w:r>
      <w:r w:rsidR="0098050A" w:rsidRPr="00C33423">
        <w:rPr>
          <w:rFonts w:ascii="Arial Narrow" w:hAnsi="Arial Narrow" w:cs="Times"/>
          <w:color w:val="000000"/>
        </w:rPr>
        <w:t>tása</w:t>
      </w:r>
      <w:r w:rsidRPr="00C33423">
        <w:rPr>
          <w:rFonts w:ascii="Arial Narrow" w:hAnsi="Arial Narrow" w:cs="Times"/>
          <w:color w:val="000000"/>
        </w:rPr>
        <w:t xml:space="preserve"> a fent részletezett eszközökkel és létesítményekkel történik. A </w:t>
      </w:r>
      <w:r w:rsidR="00E66262" w:rsidRPr="00C33423">
        <w:rPr>
          <w:rFonts w:ascii="Arial Narrow" w:hAnsi="Arial Narrow" w:cs="Times"/>
          <w:color w:val="000000"/>
        </w:rPr>
        <w:t>vegyes települési hulladék gyűjtése a települési adottságoknak megfelelően a jogszabályokban rögzített rendszerességgel történik. A csomagolási hulladék gyűjtése a projektterületen zsákos és gyűjtőedényes rendszerben egyaránt jelen van, azonban jellemzőbb a zsákos gyűjtés. A csomagolási hulladékot a közszolgáltató 2 hetente szállítja el. A zöldhulladék elkülönített gyűjtése is kialakításra került zsákos rendszerben, azonban a hatékonyságát növelheti a gyűjtőedények biztosítása. A zöldhulladékot a vegetációs időszakban, valamint a karácsonyi időszakban gyűjti a közszolgáltató</w:t>
      </w:r>
      <w:r w:rsidR="007728B1" w:rsidRPr="00C33423">
        <w:rPr>
          <w:rFonts w:ascii="Arial Narrow" w:hAnsi="Arial Narrow" w:cs="Times"/>
          <w:color w:val="000000"/>
        </w:rPr>
        <w:t xml:space="preserve">. </w:t>
      </w:r>
    </w:p>
    <w:bookmarkEnd w:id="3188"/>
    <w:p w:rsidR="007728B1" w:rsidRPr="00C33423" w:rsidRDefault="007728B1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7728B1" w:rsidRPr="00C33423" w:rsidRDefault="007728B1" w:rsidP="00175645">
      <w:pPr>
        <w:spacing w:after="20"/>
        <w:jc w:val="both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 w:cs="Times"/>
          <w:color w:val="000000"/>
        </w:rPr>
        <w:t xml:space="preserve">A hulladék gyűjtését követően a fent részletezett kezelőkben előkezelik, valamint hasznosítják és ártalmatlanítják. A projektterületen jelenleg nincs elegendő kapacitás a vegyes települési hulladék kor kihívásainak megfelelő kezelésére a még hasznosítható anyagok leválasztására. </w:t>
      </w:r>
    </w:p>
    <w:p w:rsidR="00D92A0E" w:rsidRPr="00C33423" w:rsidRDefault="00D92A0E" w:rsidP="00175645">
      <w:pPr>
        <w:spacing w:after="20"/>
        <w:jc w:val="both"/>
        <w:rPr>
          <w:rFonts w:ascii="Arial Narrow" w:hAnsi="Arial Narrow" w:cs="Times"/>
          <w:color w:val="000000"/>
        </w:rPr>
      </w:pPr>
    </w:p>
    <w:p w:rsidR="009250F1" w:rsidRPr="00C33423" w:rsidRDefault="009250F1" w:rsidP="009250F1">
      <w:pPr>
        <w:spacing w:after="20"/>
        <w:jc w:val="center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/>
          <w:noProof/>
        </w:rPr>
        <w:drawing>
          <wp:inline distT="0" distB="0" distL="0" distR="0">
            <wp:extent cx="4205057" cy="3835021"/>
            <wp:effectExtent l="0" t="0" r="508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92" cy="38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F1" w:rsidRPr="00C33423" w:rsidRDefault="009250F1" w:rsidP="009250F1">
      <w:pPr>
        <w:spacing w:after="20"/>
        <w:jc w:val="center"/>
        <w:rPr>
          <w:rFonts w:ascii="Arial Narrow" w:hAnsi="Arial Narrow" w:cs="Times"/>
          <w:color w:val="000000"/>
        </w:rPr>
      </w:pPr>
      <w:r w:rsidRPr="00C33423">
        <w:rPr>
          <w:rFonts w:ascii="Arial Narrow" w:hAnsi="Arial Narrow"/>
          <w:noProof/>
        </w:rPr>
        <w:drawing>
          <wp:inline distT="0" distB="0" distL="0" distR="0">
            <wp:extent cx="4788678" cy="4367284"/>
            <wp:effectExtent l="0" t="0" r="0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90" cy="43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9B" w:rsidRPr="00C33423" w:rsidRDefault="00500EC4" w:rsidP="00EB739B">
      <w:pPr>
        <w:spacing w:after="20"/>
        <w:rPr>
          <w:rFonts w:ascii="Arial Narrow" w:hAnsi="Arial Narrow" w:cs="Times"/>
          <w:i/>
          <w:color w:val="000000"/>
          <w:sz w:val="22"/>
          <w:szCs w:val="22"/>
        </w:rPr>
      </w:pPr>
      <w:r w:rsidRPr="00C33423">
        <w:rPr>
          <w:rFonts w:ascii="Arial Narrow" w:hAnsi="Arial Narrow" w:cs="Times"/>
          <w:i/>
          <w:color w:val="000000"/>
          <w:sz w:val="22"/>
          <w:szCs w:val="22"/>
        </w:rPr>
        <w:t>2</w:t>
      </w:r>
      <w:r w:rsidR="00EB739B" w:rsidRPr="00C33423">
        <w:rPr>
          <w:rFonts w:ascii="Arial Narrow" w:hAnsi="Arial Narrow" w:cs="Times"/>
          <w:i/>
          <w:color w:val="000000"/>
          <w:sz w:val="22"/>
          <w:szCs w:val="22"/>
        </w:rPr>
        <w:t>. ábra: A fejlesztés nélküli esetben a hulladékáramok várható becsült mennyisége 201</w:t>
      </w:r>
      <w:r w:rsidR="009250F1" w:rsidRPr="00C33423">
        <w:rPr>
          <w:rFonts w:ascii="Arial Narrow" w:hAnsi="Arial Narrow" w:cs="Times"/>
          <w:i/>
          <w:color w:val="000000"/>
          <w:sz w:val="22"/>
          <w:szCs w:val="22"/>
        </w:rPr>
        <w:t>6</w:t>
      </w:r>
      <w:r w:rsidR="00EB739B" w:rsidRPr="00C33423">
        <w:rPr>
          <w:rFonts w:ascii="Arial Narrow" w:hAnsi="Arial Narrow" w:cs="Times"/>
          <w:i/>
          <w:color w:val="000000"/>
          <w:sz w:val="22"/>
          <w:szCs w:val="22"/>
        </w:rPr>
        <w:t>-b</w:t>
      </w:r>
      <w:r w:rsidR="009250F1" w:rsidRPr="00C33423">
        <w:rPr>
          <w:rFonts w:ascii="Arial Narrow" w:hAnsi="Arial Narrow" w:cs="Times"/>
          <w:i/>
          <w:color w:val="000000"/>
          <w:sz w:val="22"/>
          <w:szCs w:val="22"/>
        </w:rPr>
        <w:t>a</w:t>
      </w:r>
      <w:r w:rsidR="00EB739B" w:rsidRPr="00C33423">
        <w:rPr>
          <w:rFonts w:ascii="Arial Narrow" w:hAnsi="Arial Narrow" w:cs="Times"/>
          <w:i/>
          <w:color w:val="000000"/>
          <w:sz w:val="22"/>
          <w:szCs w:val="22"/>
        </w:rPr>
        <w:t>n és 202</w:t>
      </w:r>
      <w:r w:rsidR="009250F1" w:rsidRPr="00C33423">
        <w:rPr>
          <w:rFonts w:ascii="Arial Narrow" w:hAnsi="Arial Narrow" w:cs="Times"/>
          <w:i/>
          <w:color w:val="000000"/>
          <w:sz w:val="22"/>
          <w:szCs w:val="22"/>
        </w:rPr>
        <w:t>1</w:t>
      </w:r>
      <w:r w:rsidR="00EB739B" w:rsidRPr="00C33423">
        <w:rPr>
          <w:rFonts w:ascii="Arial Narrow" w:hAnsi="Arial Narrow" w:cs="Times"/>
          <w:i/>
          <w:color w:val="000000"/>
          <w:sz w:val="22"/>
          <w:szCs w:val="22"/>
        </w:rPr>
        <w:t>-r</w:t>
      </w:r>
      <w:r w:rsidR="009250F1" w:rsidRPr="00C33423">
        <w:rPr>
          <w:rFonts w:ascii="Arial Narrow" w:hAnsi="Arial Narrow" w:cs="Times"/>
          <w:i/>
          <w:color w:val="000000"/>
          <w:sz w:val="22"/>
          <w:szCs w:val="22"/>
        </w:rPr>
        <w:t>e</w:t>
      </w:r>
      <w:r w:rsidR="00EB739B" w:rsidRPr="00C33423">
        <w:rPr>
          <w:rFonts w:ascii="Arial Narrow" w:hAnsi="Arial Narrow" w:cs="Times"/>
          <w:i/>
          <w:color w:val="000000"/>
          <w:sz w:val="22"/>
          <w:szCs w:val="22"/>
        </w:rPr>
        <w:t>.</w:t>
      </w:r>
    </w:p>
    <w:p w:rsidR="00EB739B" w:rsidRPr="00C33423" w:rsidRDefault="00EB739B" w:rsidP="00EB739B">
      <w:pPr>
        <w:rPr>
          <w:rFonts w:ascii="Arial Narrow" w:hAnsi="Arial Narrow"/>
        </w:rPr>
      </w:pPr>
    </w:p>
    <w:p w:rsidR="00EB739B" w:rsidRPr="00C33423" w:rsidRDefault="00EB739B" w:rsidP="00EB739B">
      <w:pPr>
        <w:rPr>
          <w:rFonts w:ascii="Arial Narrow" w:hAnsi="Arial Narrow"/>
        </w:rPr>
      </w:pPr>
    </w:p>
    <w:p w:rsidR="001F6721" w:rsidRPr="00C33423" w:rsidRDefault="001F6721">
      <w:pPr>
        <w:spacing w:after="160" w:line="259" w:lineRule="auto"/>
        <w:rPr>
          <w:rFonts w:ascii="Arial Narrow" w:hAnsi="Arial Narrow"/>
          <w:color w:val="000000"/>
          <w:highlight w:val="yellow"/>
        </w:rPr>
      </w:pPr>
      <w:r w:rsidRPr="00C33423">
        <w:rPr>
          <w:rFonts w:ascii="Arial Narrow" w:hAnsi="Arial Narrow"/>
          <w:color w:val="000000"/>
          <w:highlight w:val="yellow"/>
        </w:rPr>
        <w:br w:type="page"/>
      </w:r>
    </w:p>
    <w:p w:rsidR="001078F2" w:rsidRPr="00C33423" w:rsidRDefault="001078F2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3196" w:name="_Toc520797379"/>
      <w:bookmarkStart w:id="3197" w:name="_Toc511209605"/>
      <w:r w:rsidRPr="00C33423">
        <w:rPr>
          <w:rFonts w:ascii="Arial Narrow" w:hAnsi="Arial Narrow" w:cs="Times New Roman"/>
          <w:color w:val="86A443" w:themeColor="background2" w:themeShade="80"/>
        </w:rPr>
        <w:t>A hulladékgazdálkodás pénzügyi helyzete, el</w:t>
      </w:r>
      <w:r w:rsidRPr="00C33423">
        <w:rPr>
          <w:rFonts w:ascii="Arial Narrow" w:hAnsi="Arial Narrow" w:cs="Cambria"/>
          <w:color w:val="86A443" w:themeColor="background2" w:themeShade="80"/>
        </w:rPr>
        <w:t>ő</w:t>
      </w:r>
      <w:r w:rsidRPr="00C33423">
        <w:rPr>
          <w:rFonts w:ascii="Arial Narrow" w:hAnsi="Arial Narrow" w:cs="Times New Roman"/>
          <w:color w:val="86A443" w:themeColor="background2" w:themeShade="80"/>
        </w:rPr>
        <w:t>rejelz</w:t>
      </w:r>
      <w:r w:rsidRPr="00C33423">
        <w:rPr>
          <w:rFonts w:ascii="Arial Narrow" w:hAnsi="Arial Narrow" w:cs="Bell MT"/>
          <w:color w:val="86A443" w:themeColor="background2" w:themeShade="80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</w:rPr>
        <w:t>se</w:t>
      </w:r>
      <w:bookmarkEnd w:id="3196"/>
      <w:bookmarkEnd w:id="3197"/>
    </w:p>
    <w:p w:rsidR="00B54FBF" w:rsidRPr="00C33423" w:rsidRDefault="00B54FBF" w:rsidP="00704123">
      <w:pPr>
        <w:jc w:val="both"/>
        <w:rPr>
          <w:rFonts w:ascii="Arial Narrow" w:hAnsi="Arial Narrow"/>
        </w:rPr>
      </w:pPr>
    </w:p>
    <w:p w:rsidR="001078F2" w:rsidRPr="00C33423" w:rsidRDefault="005D6A92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hulladékgazdálkodáshoz kapcsolódó pénzáramok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rejelz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a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li esetben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 201</w:t>
      </w:r>
      <w:r w:rsidR="002A7A8E">
        <w:rPr>
          <w:rFonts w:ascii="Arial Narrow" w:hAnsi="Arial Narrow"/>
        </w:rPr>
        <w:t>8</w:t>
      </w:r>
      <w:r w:rsidRPr="00C33423">
        <w:rPr>
          <w:rFonts w:ascii="Arial Narrow" w:hAnsi="Arial Narrow"/>
        </w:rPr>
        <w:t>, 2020 és 2025 években.</w:t>
      </w:r>
    </w:p>
    <w:p w:rsidR="001D2CD9" w:rsidRPr="00C33423" w:rsidRDefault="001D2CD9" w:rsidP="00704123">
      <w:pPr>
        <w:jc w:val="both"/>
        <w:rPr>
          <w:rFonts w:ascii="Arial Narrow" w:hAnsi="Arial Narrow"/>
        </w:rPr>
      </w:pPr>
    </w:p>
    <w:tbl>
      <w:tblPr>
        <w:tblStyle w:val="Listaszertblzat34jellszn1"/>
        <w:tblW w:w="5000" w:type="pct"/>
        <w:tblLook w:val="04A0"/>
      </w:tblPr>
      <w:tblGrid>
        <w:gridCol w:w="5331"/>
        <w:gridCol w:w="1319"/>
        <w:gridCol w:w="1319"/>
        <w:gridCol w:w="1319"/>
      </w:tblGrid>
      <w:tr w:rsidR="00324725" w:rsidRPr="00324725" w:rsidTr="00F5351A">
        <w:trPr>
          <w:cnfStyle w:val="100000000000"/>
          <w:trHeight w:val="408"/>
        </w:trPr>
        <w:tc>
          <w:tcPr>
            <w:cnfStyle w:val="001000000100"/>
            <w:tcW w:w="2870" w:type="pct"/>
            <w:hideMark/>
          </w:tcPr>
          <w:p w:rsidR="001D2CD9" w:rsidRPr="00324725" w:rsidRDefault="001D2CD9" w:rsidP="001D2CD9">
            <w:pPr>
              <w:rPr>
                <w:rFonts w:asciiTheme="majorHAnsi" w:hAnsiTheme="majorHAnsi" w:cs="Arial"/>
                <w:bCs w:val="0"/>
                <w:color w:val="auto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color w:val="auto"/>
                <w:sz w:val="20"/>
                <w:szCs w:val="20"/>
              </w:rPr>
              <w:t>Üzemeltetési és karbantartási költség, MFt:</w:t>
            </w:r>
          </w:p>
        </w:tc>
        <w:tc>
          <w:tcPr>
            <w:tcW w:w="710" w:type="pct"/>
            <w:noWrap/>
            <w:hideMark/>
          </w:tcPr>
          <w:p w:rsidR="001D2CD9" w:rsidRPr="00324725" w:rsidRDefault="001D2CD9" w:rsidP="001D2CD9">
            <w:pPr>
              <w:cnfStyle w:val="100000000000"/>
              <w:rPr>
                <w:rFonts w:asciiTheme="majorHAnsi" w:hAnsiTheme="majorHAnsi" w:cs="Arial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710" w:type="pct"/>
            <w:noWrap/>
            <w:hideMark/>
          </w:tcPr>
          <w:p w:rsidR="001D2CD9" w:rsidRPr="00324725" w:rsidRDefault="001D2CD9" w:rsidP="001D2CD9">
            <w:pPr>
              <w:cnfStyle w:val="100000000000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  <w:tc>
          <w:tcPr>
            <w:tcW w:w="710" w:type="pct"/>
            <w:noWrap/>
            <w:hideMark/>
          </w:tcPr>
          <w:p w:rsidR="001D2CD9" w:rsidRPr="00324725" w:rsidRDefault="001D2CD9" w:rsidP="001D2CD9">
            <w:pPr>
              <w:cnfStyle w:val="100000000000"/>
              <w:rPr>
                <w:rFonts w:asciiTheme="majorHAnsi" w:hAnsiTheme="majorHAnsi"/>
                <w:color w:val="auto"/>
                <w:sz w:val="20"/>
                <w:szCs w:val="20"/>
              </w:rPr>
            </w:pPr>
          </w:p>
        </w:tc>
      </w:tr>
      <w:tr w:rsidR="001D2CD9" w:rsidRPr="00324725" w:rsidTr="00F5351A">
        <w:trPr>
          <w:cnfStyle w:val="000000100000"/>
          <w:trHeight w:val="204"/>
        </w:trPr>
        <w:tc>
          <w:tcPr>
            <w:cnfStyle w:val="001000000000"/>
            <w:tcW w:w="2870" w:type="pct"/>
            <w:shd w:val="clear" w:color="auto" w:fill="AECB36" w:themeFill="accent4"/>
            <w:noWrap/>
            <w:hideMark/>
          </w:tcPr>
          <w:p w:rsidR="001D2CD9" w:rsidRPr="00324725" w:rsidRDefault="001D2CD9" w:rsidP="001D2CD9">
            <w:pPr>
              <w:rPr>
                <w:rFonts w:asciiTheme="majorHAnsi" w:hAnsiTheme="majorHAnsi" w:cs="Arial"/>
                <w:bCs w:val="0"/>
                <w:i/>
                <w:iCs/>
                <w:sz w:val="20"/>
                <w:szCs w:val="20"/>
                <w:u w:val="single"/>
              </w:rPr>
            </w:pPr>
            <w:r w:rsidRPr="00324725">
              <w:rPr>
                <w:rFonts w:asciiTheme="majorHAnsi" w:hAnsiTheme="majorHAnsi" w:cs="Arial"/>
                <w:bCs w:val="0"/>
                <w:i/>
                <w:iCs/>
                <w:sz w:val="20"/>
                <w:szCs w:val="20"/>
                <w:u w:val="single"/>
              </w:rPr>
              <w:t> 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1D2CD9" w:rsidRPr="00324725" w:rsidRDefault="001D2CD9" w:rsidP="001D2CD9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201</w:t>
            </w:r>
            <w:r w:rsidR="002A7A8E" w:rsidRPr="00324725">
              <w:rPr>
                <w:rFonts w:asciiTheme="majorHAnsi" w:hAnsiTheme="majorHAnsi" w:cs="Arial"/>
                <w:b/>
                <w:sz w:val="20"/>
                <w:szCs w:val="20"/>
              </w:rPr>
              <w:t>8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1D2CD9" w:rsidRPr="00324725" w:rsidRDefault="001D2CD9" w:rsidP="001D2CD9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2020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1D2CD9" w:rsidRPr="00324725" w:rsidRDefault="001D2CD9" w:rsidP="001D2CD9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2025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Állandó költségek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3 146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3 146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3 146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Változó költségek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1 639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1 639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1 639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Vegyes gyűjtés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351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351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351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Átrakás (szállítással)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Elkülönített gyűjtés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114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114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114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Biohulladék gyűjtés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307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307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307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Komposztálás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107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107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107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Válogatás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49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MBH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422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422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422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Égetésre átadás (szállítással)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11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Lerakás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278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278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278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Lerakási járulék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649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649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649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Összes üzemeltetési költség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5 434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5 434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5 434</w:t>
            </w:r>
          </w:p>
        </w:tc>
      </w:tr>
      <w:tr w:rsidR="001D2CD9" w:rsidRPr="00324725" w:rsidTr="00395212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1D2CD9" w:rsidRPr="00324725" w:rsidRDefault="001D2CD9" w:rsidP="001D2CD9">
            <w:pPr>
              <w:jc w:val="right"/>
              <w:rPr>
                <w:rFonts w:asciiTheme="majorHAnsi" w:hAnsiTheme="majorHAnsi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10" w:type="pct"/>
            <w:noWrap/>
          </w:tcPr>
          <w:p w:rsidR="001D2CD9" w:rsidRPr="00324725" w:rsidRDefault="001D2CD9" w:rsidP="001D2CD9">
            <w:pPr>
              <w:cnfStyle w:val="00000010000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" w:type="pct"/>
            <w:noWrap/>
          </w:tcPr>
          <w:p w:rsidR="001D2CD9" w:rsidRPr="00324725" w:rsidRDefault="001D2CD9" w:rsidP="001D2CD9">
            <w:pPr>
              <w:cnfStyle w:val="00000010000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" w:type="pct"/>
            <w:noWrap/>
          </w:tcPr>
          <w:p w:rsidR="001D2CD9" w:rsidRPr="00324725" w:rsidRDefault="001D2CD9" w:rsidP="001D2CD9">
            <w:pPr>
              <w:cnfStyle w:val="00000010000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2CD9" w:rsidRPr="00324725" w:rsidTr="00F5351A">
        <w:trPr>
          <w:trHeight w:val="204"/>
        </w:trPr>
        <w:tc>
          <w:tcPr>
            <w:cnfStyle w:val="001000000000"/>
            <w:tcW w:w="2870" w:type="pct"/>
            <w:shd w:val="clear" w:color="auto" w:fill="AECB36" w:themeFill="accent4"/>
            <w:hideMark/>
          </w:tcPr>
          <w:p w:rsidR="001D2CD9" w:rsidRPr="00324725" w:rsidRDefault="001D2CD9" w:rsidP="001D2CD9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Hasznosítási bevételek, MFt:</w:t>
            </w:r>
          </w:p>
        </w:tc>
        <w:tc>
          <w:tcPr>
            <w:tcW w:w="710" w:type="pct"/>
            <w:shd w:val="clear" w:color="auto" w:fill="AECB36" w:themeFill="accent4"/>
            <w:noWrap/>
          </w:tcPr>
          <w:p w:rsidR="001D2CD9" w:rsidRPr="00324725" w:rsidRDefault="001D2CD9" w:rsidP="001D2CD9">
            <w:pPr>
              <w:cnfStyle w:val="0000000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AECB36" w:themeFill="accent4"/>
            <w:noWrap/>
          </w:tcPr>
          <w:p w:rsidR="001D2CD9" w:rsidRPr="00324725" w:rsidRDefault="001D2CD9" w:rsidP="001D2CD9">
            <w:pPr>
              <w:cnfStyle w:val="000000000000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AECB36" w:themeFill="accent4"/>
            <w:noWrap/>
          </w:tcPr>
          <w:p w:rsidR="001D2CD9" w:rsidRPr="00324725" w:rsidRDefault="001D2CD9" w:rsidP="001D2CD9">
            <w:pPr>
              <w:cnfStyle w:val="000000000000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324725" w:rsidRPr="00324725" w:rsidTr="00F5351A">
        <w:trPr>
          <w:cnfStyle w:val="000000100000"/>
          <w:trHeight w:val="204"/>
        </w:trPr>
        <w:tc>
          <w:tcPr>
            <w:cnfStyle w:val="001000000000"/>
            <w:tcW w:w="2870" w:type="pct"/>
            <w:shd w:val="clear" w:color="auto" w:fill="AECB36" w:themeFill="accent4"/>
            <w:noWrap/>
            <w:hideMark/>
          </w:tcPr>
          <w:p w:rsidR="00324725" w:rsidRPr="00324725" w:rsidRDefault="00324725" w:rsidP="002D50A4">
            <w:pPr>
              <w:rPr>
                <w:rFonts w:asciiTheme="majorHAnsi" w:hAnsiTheme="majorHAnsi" w:cs="Arial"/>
                <w:bCs w:val="0"/>
                <w:i/>
                <w:iCs/>
                <w:sz w:val="20"/>
                <w:szCs w:val="20"/>
                <w:u w:val="single"/>
              </w:rPr>
            </w:pPr>
            <w:r w:rsidRPr="00324725">
              <w:rPr>
                <w:rFonts w:asciiTheme="majorHAnsi" w:hAnsiTheme="majorHAnsi" w:cs="Arial"/>
                <w:bCs w:val="0"/>
                <w:i/>
                <w:iCs/>
                <w:sz w:val="20"/>
                <w:szCs w:val="20"/>
                <w:u w:val="single"/>
              </w:rPr>
              <w:t> 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324725" w:rsidRPr="00324725" w:rsidRDefault="00324725" w:rsidP="002D50A4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2018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324725" w:rsidRPr="00324725" w:rsidRDefault="00324725" w:rsidP="002D50A4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2020</w:t>
            </w:r>
          </w:p>
        </w:tc>
        <w:tc>
          <w:tcPr>
            <w:tcW w:w="710" w:type="pct"/>
            <w:shd w:val="clear" w:color="auto" w:fill="AECB36" w:themeFill="accent4"/>
            <w:noWrap/>
            <w:hideMark/>
          </w:tcPr>
          <w:p w:rsidR="00324725" w:rsidRPr="00324725" w:rsidRDefault="00324725" w:rsidP="002D50A4">
            <w:pPr>
              <w:jc w:val="center"/>
              <w:cnfStyle w:val="00000010000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sz w:val="20"/>
                <w:szCs w:val="20"/>
              </w:rPr>
              <w:t>2025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Szelektíven begyűjtött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center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center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Csomagolási papír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83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83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83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Csomagolási műanyag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167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167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167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Csomagolási üveg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Csomagolási fém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423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Válogatási maradék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cnfStyle w:val="00000010000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cnfStyle w:val="00000010000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A7A8E" w:rsidRPr="00324725" w:rsidTr="002A7A8E">
        <w:trPr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Műanyag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0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Fém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</w:tr>
      <w:tr w:rsidR="002A7A8E" w:rsidRPr="00324725" w:rsidTr="002A7A8E">
        <w:trPr>
          <w:trHeight w:val="408"/>
        </w:trPr>
        <w:tc>
          <w:tcPr>
            <w:cnfStyle w:val="001000000000"/>
            <w:tcW w:w="2870" w:type="pct"/>
            <w:hideMark/>
          </w:tcPr>
          <w:p w:rsidR="002A7A8E" w:rsidRPr="00324725" w:rsidRDefault="002A7A8E" w:rsidP="002A7A8E">
            <w:pPr>
              <w:ind w:firstLineChars="200" w:firstLine="400"/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 w:val="0"/>
                <w:sz w:val="20"/>
                <w:szCs w:val="20"/>
              </w:rPr>
              <w:t>19-es hulladék a "200301" MBH előkezelése után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-52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-52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000000"/>
              <w:rPr>
                <w:rFonts w:asciiTheme="majorHAnsi" w:hAnsiTheme="majorHAnsi" w:cs="Arial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sz w:val="20"/>
                <w:szCs w:val="20"/>
              </w:rPr>
              <w:t>-52</w:t>
            </w:r>
          </w:p>
        </w:tc>
      </w:tr>
      <w:tr w:rsidR="002A7A8E" w:rsidRPr="00324725" w:rsidTr="002A7A8E">
        <w:trPr>
          <w:cnfStyle w:val="000000100000"/>
          <w:trHeight w:val="204"/>
        </w:trPr>
        <w:tc>
          <w:tcPr>
            <w:cnfStyle w:val="001000000000"/>
            <w:tcW w:w="2870" w:type="pct"/>
            <w:noWrap/>
            <w:hideMark/>
          </w:tcPr>
          <w:p w:rsidR="002A7A8E" w:rsidRPr="00324725" w:rsidRDefault="002A7A8E" w:rsidP="002A7A8E">
            <w:pPr>
              <w:rPr>
                <w:rFonts w:asciiTheme="majorHAnsi" w:hAnsiTheme="majorHAnsi" w:cs="Arial"/>
                <w:bCs w:val="0"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Cs w:val="0"/>
                <w:sz w:val="20"/>
                <w:szCs w:val="20"/>
              </w:rPr>
              <w:t>Összes Hasznosítási bevétel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710" w:type="pct"/>
            <w:noWrap/>
            <w:vAlign w:val="center"/>
          </w:tcPr>
          <w:p w:rsidR="002A7A8E" w:rsidRPr="00324725" w:rsidRDefault="002A7A8E" w:rsidP="002A7A8E">
            <w:pPr>
              <w:jc w:val="right"/>
              <w:cnfStyle w:val="000000100000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2472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627</w:t>
            </w:r>
          </w:p>
        </w:tc>
      </w:tr>
    </w:tbl>
    <w:p w:rsidR="006267DB" w:rsidRPr="00C33423" w:rsidRDefault="00021DC9" w:rsidP="00114736">
      <w:pPr>
        <w:ind w:left="284" w:hanging="284"/>
        <w:jc w:val="both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2</w:t>
      </w:r>
      <w:r w:rsidR="002A7A8E">
        <w:rPr>
          <w:rFonts w:ascii="Arial Narrow" w:hAnsi="Arial Narrow"/>
          <w:i/>
          <w:sz w:val="22"/>
          <w:szCs w:val="22"/>
        </w:rPr>
        <w:t>1</w:t>
      </w:r>
      <w:r w:rsidR="00114736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336C27" w:rsidRPr="00C33423">
        <w:rPr>
          <w:rFonts w:ascii="Arial Narrow" w:hAnsi="Arial Narrow"/>
          <w:i/>
          <w:sz w:val="22"/>
          <w:szCs w:val="22"/>
        </w:rPr>
        <w:t>táblázat: Pénzügyi áramok el</w:t>
      </w:r>
      <w:r w:rsidR="00336C27" w:rsidRPr="00C33423">
        <w:rPr>
          <w:rFonts w:ascii="Arial Narrow" w:hAnsi="Arial Narrow" w:cs="Cambria"/>
          <w:i/>
          <w:sz w:val="22"/>
          <w:szCs w:val="22"/>
        </w:rPr>
        <w:t>ő</w:t>
      </w:r>
      <w:r w:rsidR="00336C27" w:rsidRPr="00C33423">
        <w:rPr>
          <w:rFonts w:ascii="Arial Narrow" w:hAnsi="Arial Narrow"/>
          <w:i/>
          <w:sz w:val="22"/>
          <w:szCs w:val="22"/>
        </w:rPr>
        <w:t>rejelz</w:t>
      </w:r>
      <w:r w:rsidR="00336C27" w:rsidRPr="00C33423">
        <w:rPr>
          <w:rFonts w:ascii="Arial Narrow" w:hAnsi="Arial Narrow" w:cs="Bell MT"/>
          <w:i/>
          <w:sz w:val="22"/>
          <w:szCs w:val="22"/>
        </w:rPr>
        <w:t>é</w:t>
      </w:r>
      <w:r w:rsidR="00336C27" w:rsidRPr="00C33423">
        <w:rPr>
          <w:rFonts w:ascii="Arial Narrow" w:hAnsi="Arial Narrow"/>
          <w:i/>
          <w:sz w:val="22"/>
          <w:szCs w:val="22"/>
        </w:rPr>
        <w:t>se, projekt nélküli eset</w:t>
      </w:r>
    </w:p>
    <w:p w:rsidR="006267DB" w:rsidRPr="00C33423" w:rsidRDefault="006267DB" w:rsidP="00704123">
      <w:pPr>
        <w:jc w:val="both"/>
        <w:rPr>
          <w:rFonts w:ascii="Arial Narrow" w:hAnsi="Arial Narrow"/>
          <w:sz w:val="22"/>
          <w:szCs w:val="22"/>
        </w:rPr>
      </w:pPr>
    </w:p>
    <w:p w:rsidR="001078F2" w:rsidRPr="00C33423" w:rsidRDefault="001078F2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198" w:name="_Toc520797380"/>
      <w:bookmarkStart w:id="3199" w:name="_Toc511209606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probléma meghatározása</w:t>
      </w:r>
      <w:bookmarkEnd w:id="3198"/>
      <w:bookmarkEnd w:id="3199"/>
    </w:p>
    <w:p w:rsidR="00EB739B" w:rsidRPr="00C33423" w:rsidRDefault="00EB739B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</w:t>
      </w:r>
      <w:r w:rsidRPr="00C33423">
        <w:rPr>
          <w:rFonts w:ascii="Arial Narrow" w:hAnsi="Arial Narrow"/>
          <w:bCs/>
        </w:rPr>
        <w:t xml:space="preserve"> hulladékról és egyes irányelvek hatályon kívül helyezésér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l sz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>l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 xml:space="preserve"> 2008/98/EK eur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 xml:space="preserve">pai parlamenti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 tan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csi ir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nyelv (</w:t>
      </w:r>
      <w:r w:rsidRPr="00C33423">
        <w:rPr>
          <w:rFonts w:ascii="Arial Narrow" w:hAnsi="Arial Narrow"/>
        </w:rPr>
        <w:t xml:space="preserve">a továbbiakban: </w:t>
      </w:r>
      <w:r w:rsidRPr="00C33423">
        <w:rPr>
          <w:rFonts w:ascii="Arial Narrow" w:hAnsi="Arial Narrow"/>
          <w:bCs/>
        </w:rPr>
        <w:t xml:space="preserve">HKI) </w:t>
      </w:r>
      <w:r w:rsidRPr="00C33423">
        <w:rPr>
          <w:rFonts w:ascii="Arial Narrow" w:hAnsi="Arial Narrow"/>
        </w:rPr>
        <w:t xml:space="preserve">intézkedéseket állapít meg </w:t>
      </w:r>
      <w:r w:rsidRPr="00C33423">
        <w:rPr>
          <w:rFonts w:ascii="Arial Narrow" w:hAnsi="Arial Narrow"/>
          <w:bCs/>
        </w:rPr>
        <w:t>a környezet és az emberi egészség védelme érdekében</w:t>
      </w:r>
      <w:r w:rsidRPr="00C33423">
        <w:rPr>
          <w:rFonts w:ascii="Arial Narrow" w:hAnsi="Arial Narrow"/>
        </w:rPr>
        <w:t xml:space="preserve">, amelyet </w:t>
      </w:r>
      <w:r w:rsidRPr="00C33423">
        <w:rPr>
          <w:rFonts w:ascii="Arial Narrow" w:hAnsi="Arial Narrow"/>
          <w:bCs/>
        </w:rPr>
        <w:t>a hulladékképz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d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s </w:t>
      </w:r>
      <w:r w:rsidRPr="00C33423">
        <w:rPr>
          <w:rFonts w:ascii="Arial Narrow" w:hAnsi="Arial Narrow"/>
        </w:rPr>
        <w:t xml:space="preserve">és -gazdálkodás </w:t>
      </w:r>
      <w:r w:rsidRPr="00C33423">
        <w:rPr>
          <w:rFonts w:ascii="Arial Narrow" w:hAnsi="Arial Narrow"/>
          <w:bCs/>
        </w:rPr>
        <w:t>káros hatásainak megel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z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se</w:t>
      </w:r>
      <w:r w:rsidRPr="00C33423">
        <w:rPr>
          <w:rFonts w:ascii="Arial Narrow" w:hAnsi="Arial Narrow"/>
        </w:rPr>
        <w:t xml:space="preserve"> vagy csökkentése,</w:t>
      </w:r>
      <w:r w:rsidRPr="00C33423">
        <w:rPr>
          <w:rFonts w:ascii="Arial Narrow" w:hAnsi="Arial Narrow"/>
          <w:bCs/>
        </w:rPr>
        <w:t xml:space="preserve"> </w:t>
      </w:r>
      <w:r w:rsidRPr="00C33423">
        <w:rPr>
          <w:rFonts w:ascii="Arial Narrow" w:hAnsi="Arial Narrow"/>
        </w:rPr>
        <w:t xml:space="preserve">valamint az </w:t>
      </w:r>
      <w:r w:rsidRPr="00C33423">
        <w:rPr>
          <w:rFonts w:ascii="Arial Narrow" w:hAnsi="Arial Narrow"/>
          <w:bCs/>
        </w:rPr>
        <w:t>er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forr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s-felhaszn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l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 glob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lis hat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sainak cs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kkent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se</w:t>
      </w:r>
      <w:r w:rsidRPr="00C33423">
        <w:rPr>
          <w:rFonts w:ascii="Arial Narrow" w:hAnsi="Arial Narrow"/>
        </w:rPr>
        <w:t xml:space="preserve"> és e </w:t>
      </w:r>
      <w:r w:rsidRPr="00C33423">
        <w:rPr>
          <w:rFonts w:ascii="Arial Narrow" w:hAnsi="Arial Narrow"/>
          <w:bCs/>
        </w:rPr>
        <w:t xml:space="preserve">felhasználás hatékonyságának javítása révén </w:t>
      </w:r>
      <w:r w:rsidRPr="00C33423">
        <w:rPr>
          <w:rFonts w:ascii="Arial Narrow" w:hAnsi="Arial Narrow"/>
        </w:rPr>
        <w:t>kíván megvalósítani.</w:t>
      </w:r>
    </w:p>
    <w:p w:rsidR="00EB739B" w:rsidRPr="00C33423" w:rsidRDefault="00EB739B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shd w:val="clear" w:color="auto" w:fill="FFFFFF"/>
        </w:rPr>
        <w:t>A hulladékról szóló 2012. évi CLXXXV. törvény (a továbbiakban: Ht.) a HKI-nak megfelel</w:t>
      </w:r>
      <w:r w:rsidRPr="00C33423">
        <w:rPr>
          <w:rFonts w:ascii="Arial Narrow" w:hAnsi="Arial Narrow" w:cs="Cambria"/>
          <w:shd w:val="clear" w:color="auto" w:fill="FFFFFF"/>
        </w:rPr>
        <w:t>ő</w:t>
      </w:r>
      <w:r w:rsidRPr="00C33423">
        <w:rPr>
          <w:rFonts w:ascii="Arial Narrow" w:hAnsi="Arial Narrow"/>
          <w:shd w:val="clear" w:color="auto" w:fill="FFFFFF"/>
        </w:rPr>
        <w:t>en kimondja, hogy a k</w:t>
      </w:r>
      <w:r w:rsidRPr="00C33423">
        <w:rPr>
          <w:rFonts w:ascii="Arial Narrow" w:hAnsi="Arial Narrow" w:cs="Bell MT"/>
          <w:shd w:val="clear" w:color="auto" w:fill="FFFFFF"/>
        </w:rPr>
        <w:t>ö</w:t>
      </w:r>
      <w:r w:rsidRPr="00C33423">
        <w:rPr>
          <w:rFonts w:ascii="Arial Narrow" w:hAnsi="Arial Narrow"/>
          <w:shd w:val="clear" w:color="auto" w:fill="FFFFFF"/>
        </w:rPr>
        <w:t>rnyezetv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delmi igazgat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si szerv a hullad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kgazd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lkod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s strat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giai c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lkit</w:t>
      </w:r>
      <w:r w:rsidRPr="00C33423">
        <w:rPr>
          <w:rFonts w:ascii="Arial Narrow" w:hAnsi="Arial Narrow" w:cs="Cambria"/>
          <w:shd w:val="clear" w:color="auto" w:fill="FFFFFF"/>
        </w:rPr>
        <w:t>ű</w:t>
      </w:r>
      <w:r w:rsidRPr="00C33423">
        <w:rPr>
          <w:rFonts w:ascii="Arial Narrow" w:hAnsi="Arial Narrow"/>
          <w:shd w:val="clear" w:color="auto" w:fill="FFFFFF"/>
        </w:rPr>
        <w:t>z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seinek, a jogszab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lyokban meg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llap</w:t>
      </w:r>
      <w:r w:rsidRPr="00C33423">
        <w:rPr>
          <w:rFonts w:ascii="Arial Narrow" w:hAnsi="Arial Narrow" w:cs="Bell MT"/>
          <w:shd w:val="clear" w:color="auto" w:fill="FFFFFF"/>
        </w:rPr>
        <w:t>í</w:t>
      </w:r>
      <w:r w:rsidRPr="00C33423">
        <w:rPr>
          <w:rFonts w:ascii="Arial Narrow" w:hAnsi="Arial Narrow"/>
          <w:shd w:val="clear" w:color="auto" w:fill="FFFFFF"/>
        </w:rPr>
        <w:t>tott c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lok el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r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s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nek, tov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bb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 xml:space="preserve"> az alapvet</w:t>
      </w:r>
      <w:r w:rsidRPr="00C33423">
        <w:rPr>
          <w:rFonts w:ascii="Arial Narrow" w:hAnsi="Arial Narrow" w:cs="Cambria"/>
          <w:shd w:val="clear" w:color="auto" w:fill="FFFFFF"/>
        </w:rPr>
        <w:t>ő</w:t>
      </w:r>
      <w:r w:rsidRPr="00C33423">
        <w:rPr>
          <w:rFonts w:ascii="Arial Narrow" w:hAnsi="Arial Narrow"/>
          <w:shd w:val="clear" w:color="auto" w:fill="FFFFFF"/>
        </w:rPr>
        <w:t xml:space="preserve"> hullad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kgazd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lkod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 xml:space="preserve">si elvek </w:t>
      </w:r>
      <w:r w:rsidRPr="00C33423">
        <w:rPr>
          <w:rFonts w:ascii="Arial Narrow" w:hAnsi="Arial Narrow"/>
        </w:rPr>
        <w:t>érvényesítésének érdekében elkészíti az Országos Hulladékgazdálkodási Tervet (a továbbiakban: OHT), és annak részeként az Országos Megel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Programot.</w:t>
      </w:r>
    </w:p>
    <w:p w:rsidR="00EB739B" w:rsidRPr="00C33423" w:rsidRDefault="00EB739B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</w:p>
    <w:p w:rsidR="00EB739B" w:rsidRPr="00C33423" w:rsidRDefault="00EB739B" w:rsidP="00EB739B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Ht. kimondja továbbá, hogy az állami hulladékgazdálkodási közfeladat keretében az állam elkészíti az Országos Hulladékgazdálkodási Közszolgáltatási Tervet (a továbbiakban: OHKT). </w:t>
      </w:r>
    </w:p>
    <w:p w:rsidR="00EB739B" w:rsidRPr="00C33423" w:rsidRDefault="00EB739B" w:rsidP="00EB739B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hulladékgazdálkodási kötelezettségek alapvet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kok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jrafeldolgoz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nyozz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: csomagol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pap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 60%,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anyag 22,5%,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veg 60%, 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m 50%, fa 15%, mindre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sszesen 60%-os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g, utóbbiból 55%-os minimális újrafeldolgozási kötelezettség. A Ht. ennek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maszt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geket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lyokat.</w:t>
      </w:r>
    </w:p>
    <w:p w:rsidR="00EB739B" w:rsidRPr="00C33423" w:rsidRDefault="00EB739B" w:rsidP="00EB739B">
      <w:pPr>
        <w:pStyle w:val="Szvegtrzs"/>
        <w:spacing w:after="0"/>
        <w:jc w:val="both"/>
        <w:rPr>
          <w:rFonts w:ascii="Arial Narrow" w:hAnsi="Arial Narrow"/>
          <w:bCs/>
        </w:rPr>
      </w:pPr>
    </w:p>
    <w:p w:rsidR="00EB739B" w:rsidRPr="00C33423" w:rsidRDefault="00EB739B" w:rsidP="00EB739B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Cs/>
        </w:rPr>
        <w:t>Az OHKT a Ht. szabályait figyelembe véve tartalmazza azokat az elérend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c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lokat, amelyeket a jelen projektnek is el sz</w:t>
      </w:r>
      <w:r w:rsidRPr="00C33423">
        <w:rPr>
          <w:rFonts w:ascii="Arial Narrow" w:hAnsi="Arial Narrow" w:cs="Bell MT"/>
          <w:bCs/>
        </w:rPr>
        <w:t>ü</w:t>
      </w:r>
      <w:r w:rsidRPr="00C33423">
        <w:rPr>
          <w:rFonts w:ascii="Arial Narrow" w:hAnsi="Arial Narrow"/>
          <w:bCs/>
        </w:rPr>
        <w:t>kséges érnie. Az OHKT 2.5.3 fejezte a</w:t>
      </w:r>
      <w:r w:rsidRPr="00C33423">
        <w:rPr>
          <w:rFonts w:ascii="Arial Narrow" w:hAnsi="Arial Narrow"/>
        </w:rPr>
        <w:t xml:space="preserve"> hulladékgazdálkodási célkit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 teljes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ben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sszhangban a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lyos jogszab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saival kimondja, hogy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zeg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gyi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delme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rekedni kell a korszer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/>
        </w:rPr>
        <w:t xml:space="preserve"> a helyi adotts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goknak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,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ban differenci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lt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dszerek bevezet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sre. Ezt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szerint a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rendszerek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vel, 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vel.</w:t>
      </w:r>
    </w:p>
    <w:p w:rsidR="00FB2EFD" w:rsidRPr="00C33423" w:rsidRDefault="00FB2EFD" w:rsidP="00EB739B">
      <w:pPr>
        <w:pStyle w:val="Szvegtrzs"/>
        <w:spacing w:after="0"/>
        <w:jc w:val="both"/>
        <w:rPr>
          <w:rFonts w:ascii="Arial Narrow" w:hAnsi="Arial Narrow"/>
        </w:rPr>
      </w:pPr>
    </w:p>
    <w:p w:rsidR="00927C9F" w:rsidRPr="00C33423" w:rsidRDefault="00EB739B" w:rsidP="00EB739B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közszolgáltatás körébe tartozó hulladékokból a hasznosításra kinyert anyagok arányának növelésével és a lerakóra jutó mennyiség csökkentésével az Európai Uniós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sok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rozott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gos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lkit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.</w:t>
      </w:r>
    </w:p>
    <w:p w:rsidR="00EB739B" w:rsidRPr="00C33423" w:rsidRDefault="00EB739B" w:rsidP="00EB739B">
      <w:pPr>
        <w:jc w:val="both"/>
        <w:rPr>
          <w:rFonts w:ascii="Arial Narrow" w:hAnsi="Arial Narrow"/>
        </w:rPr>
      </w:pPr>
    </w:p>
    <w:p w:rsidR="001078F2" w:rsidRPr="00C33423" w:rsidRDefault="001078F2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200" w:name="_Toc520797381"/>
      <w:bookmarkStart w:id="3201" w:name="_Toc511209607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Célkit</w:t>
      </w:r>
      <w:r w:rsidRPr="00C33423">
        <w:rPr>
          <w:rFonts w:ascii="Arial Narrow" w:hAnsi="Arial Narrow" w:cs="Cambria"/>
          <w:color w:val="86A443" w:themeColor="background2" w:themeShade="80"/>
          <w:sz w:val="24"/>
          <w:szCs w:val="24"/>
        </w:rPr>
        <w:t>ű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z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sek, indik</w:t>
      </w:r>
      <w:r w:rsidRPr="00C33423">
        <w:rPr>
          <w:rFonts w:ascii="Arial Narrow" w:hAnsi="Arial Narrow" w:cs="Bell MT"/>
          <w:color w:val="86A443" w:themeColor="background2" w:themeShade="80"/>
          <w:sz w:val="24"/>
          <w:szCs w:val="24"/>
        </w:rPr>
        <w:t>á</w:t>
      </w:r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torok</w:t>
      </w:r>
      <w:bookmarkEnd w:id="3200"/>
      <w:bookmarkEnd w:id="3201"/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megvalósítani kívánt projekt célja az Európai Uniós kötelezettségek teljesítése érdekében elvégzendő feladatok kapcsán, összhangban az Országos Hulladékgazdálkodási Közszolgáltatási Terv (a továbbiakban: OHKT) tartalmával egyrészt a társulások területén az elkülönített csomagolási hulladék gyűjtés teljeskörűvé tétele, a gyűjtés hatékonyságának javítása, ezáltal minél több hulladék anyagában történő hasznosítása; másrészt a zöldhulladék-gyűjtés fejlesztésével a lerakóba kerülő biológiailag bomló szerves anyag mennyiségének csökkentése és ezekkel összhangban a lerakás háttérbe szorítása, minimalizálása.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D81F9A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során a társulás</w:t>
      </w:r>
      <w:r w:rsidR="00555FCF" w:rsidRPr="00C33423">
        <w:rPr>
          <w:rFonts w:ascii="Arial Narrow" w:hAnsi="Arial Narrow"/>
        </w:rPr>
        <w:t xml:space="preserve"> települései részére az egységes minőségű hulladékgazdálkodási rendszer megteremtése a cél, amelyhez szükséges edény-, jármű-, és gépbeszerzés, valamint a meglévő hulladékgazdálkodási létesítmények fejlesztése új bálatárolószín kialakítása.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Ezen mind helyi, mind országos célok megvalósítása érdekében a Társulások eszközbeszerzést, valamint a Társulás tulajdonát képező, de a közszolgáltató vagyonkezelésébe eszközök fejlesztését kívánják megvalósítani.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telephelyek hatékonyabb üzemeltetése érdekében szükséges egyéb gépi beruházások megvalósítása is, melyek a hulladékkezelők kiszolgálását, illetve az értékesíthető anyagok kezelését, mozgatását teszik lehetővé.</w:t>
      </w:r>
    </w:p>
    <w:p w:rsidR="00555FCF" w:rsidRPr="00C33423" w:rsidRDefault="00555FCF" w:rsidP="00555FCF">
      <w:pPr>
        <w:jc w:val="both"/>
        <w:rPr>
          <w:rFonts w:ascii="Arial Narrow" w:hAnsi="Arial Narrow"/>
          <w:highlight w:val="yellow"/>
        </w:rPr>
      </w:pPr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minél nagyobb arányú háztól történő begyűjtés biztosítása érdekében indokolt további szelektív edény beszerzése, melybe beletartozik az zöldhulladék begyűjtési rendszerének fejlesztése is (merevfalú házhoz menő zöldhulladék gyűjtő edény beszerzésével). 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társulás tervezi továbbá a vegyes gyűjtési rendszer fejlesztése érdekében Európai Uniós jelzéssel, az arculati előírásoknak is megfelelő felmatricázott hulladékgyűjtő edény beszerzését.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555FCF" w:rsidP="00555FC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növekvő ingatlanszámnak és hulladékmennyiségnek megfelelően a vegyes és az elkülönített hulladékszállító járműparkjának fejlesztése (gyűjtőjárművek, multiliftes és konténeres gépjárművek pótkocsival, továbbá speciális gépek) is szükséges, figyelembe véve a meglévő állomány életkorát, technológiai fejlettségét és a helyi domborzati adottságokat is.</w:t>
      </w:r>
    </w:p>
    <w:p w:rsidR="00555FCF" w:rsidRPr="00C33423" w:rsidRDefault="00555FCF" w:rsidP="00555FCF">
      <w:pPr>
        <w:jc w:val="both"/>
        <w:rPr>
          <w:rFonts w:ascii="Arial Narrow" w:hAnsi="Arial Narrow"/>
        </w:rPr>
      </w:pPr>
    </w:p>
    <w:p w:rsidR="00555FCF" w:rsidRPr="00C33423" w:rsidRDefault="00555FCF" w:rsidP="00555FCF">
      <w:pPr>
        <w:ind w:left="284" w:hanging="284"/>
        <w:jc w:val="both"/>
        <w:rPr>
          <w:rFonts w:ascii="Arial Narrow" w:hAnsi="Arial Narrow"/>
          <w:i/>
        </w:rPr>
      </w:pPr>
    </w:p>
    <w:p w:rsidR="00555FCF" w:rsidRPr="00C33423" w:rsidRDefault="00555FCF" w:rsidP="00555FCF">
      <w:pPr>
        <w:ind w:left="284" w:hanging="284"/>
        <w:jc w:val="both"/>
        <w:rPr>
          <w:rFonts w:ascii="Arial Narrow" w:hAnsi="Arial Narrow"/>
          <w:i/>
        </w:rPr>
      </w:pPr>
      <w:r w:rsidRPr="00C33423">
        <w:rPr>
          <w:rFonts w:ascii="Arial Narrow" w:hAnsi="Arial Narrow"/>
          <w:i/>
        </w:rPr>
        <w:t>A projekt hatásterületéhez kapcsolódó indikátorokat a következő táblázat tartalmazza.</w:t>
      </w:r>
    </w:p>
    <w:tbl>
      <w:tblPr>
        <w:tblStyle w:val="Listaszertblzat31jellszn1"/>
        <w:tblW w:w="5000" w:type="pct"/>
        <w:tblLook w:val="04A0"/>
      </w:tblPr>
      <w:tblGrid>
        <w:gridCol w:w="3195"/>
        <w:gridCol w:w="1521"/>
        <w:gridCol w:w="1520"/>
        <w:gridCol w:w="1521"/>
        <w:gridCol w:w="1531"/>
      </w:tblGrid>
      <w:tr w:rsidR="009250F1" w:rsidRPr="00324725" w:rsidTr="00F5351A">
        <w:trPr>
          <w:cnfStyle w:val="100000000000"/>
          <w:trHeight w:val="285"/>
        </w:trPr>
        <w:tc>
          <w:tcPr>
            <w:cnfStyle w:val="001000000100"/>
            <w:tcW w:w="1720" w:type="pct"/>
            <w:shd w:val="clear" w:color="auto" w:fill="AECB36" w:themeFill="accent4"/>
            <w:noWrap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819" w:type="pct"/>
            <w:shd w:val="clear" w:color="auto" w:fill="AECB36" w:themeFill="accent4"/>
            <w:hideMark/>
          </w:tcPr>
          <w:p w:rsidR="009250F1" w:rsidRPr="00324725" w:rsidRDefault="009250F1" w:rsidP="00A317FA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324725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bázisérték</w:t>
            </w:r>
          </w:p>
        </w:tc>
        <w:tc>
          <w:tcPr>
            <w:tcW w:w="818" w:type="pct"/>
            <w:shd w:val="clear" w:color="auto" w:fill="AECB36" w:themeFill="accent4"/>
            <w:hideMark/>
          </w:tcPr>
          <w:p w:rsidR="009250F1" w:rsidRPr="00324725" w:rsidRDefault="009250F1" w:rsidP="00A317FA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324725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változás</w:t>
            </w:r>
          </w:p>
        </w:tc>
        <w:tc>
          <w:tcPr>
            <w:tcW w:w="819" w:type="pct"/>
            <w:shd w:val="clear" w:color="auto" w:fill="AECB36" w:themeFill="accent4"/>
            <w:hideMark/>
          </w:tcPr>
          <w:p w:rsidR="009250F1" w:rsidRPr="00324725" w:rsidRDefault="009250F1" w:rsidP="00A317FA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324725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összes változás</w:t>
            </w:r>
          </w:p>
        </w:tc>
        <w:tc>
          <w:tcPr>
            <w:tcW w:w="824" w:type="pct"/>
            <w:shd w:val="clear" w:color="auto" w:fill="AECB36" w:themeFill="accent4"/>
            <w:noWrap/>
            <w:hideMark/>
          </w:tcPr>
          <w:p w:rsidR="009250F1" w:rsidRPr="00324725" w:rsidRDefault="009250F1" w:rsidP="00A317FA">
            <w:pPr>
              <w:jc w:val="center"/>
              <w:cnfStyle w:val="100000000000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</w:pPr>
            <w:r w:rsidRPr="00324725">
              <w:rPr>
                <w:rFonts w:ascii="Arial Narrow" w:hAnsi="Arial Narrow"/>
                <w:i/>
                <w:iCs/>
                <w:color w:val="000000"/>
                <w:sz w:val="20"/>
                <w:szCs w:val="20"/>
                <w:u w:val="single"/>
              </w:rPr>
              <w:t>cél kumulált</w:t>
            </w:r>
          </w:p>
        </w:tc>
      </w:tr>
      <w:tr w:rsidR="009250F1" w:rsidRPr="00324725" w:rsidTr="00324725">
        <w:trPr>
          <w:cnfStyle w:val="000000100000"/>
          <w:trHeight w:val="54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A keletkezett hulladékokból hasznosítás érdekében el</w:t>
            </w:r>
            <w:r w:rsidRPr="00324725">
              <w:rPr>
                <w:rFonts w:ascii="Arial Narrow" w:hAnsi="Arial Narrow" w:cs="Cambria"/>
                <w:b w:val="0"/>
                <w:sz w:val="20"/>
                <w:szCs w:val="20"/>
              </w:rPr>
              <w:t>ő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kezelt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kok ar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nya %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9250F1" w:rsidRPr="00324725" w:rsidTr="00324725">
        <w:trPr>
          <w:trHeight w:val="54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A keletkezett hulladékokból hasznosítás érdekében el</w:t>
            </w:r>
            <w:r w:rsidRPr="00324725">
              <w:rPr>
                <w:rFonts w:ascii="Arial Narrow" w:hAnsi="Arial Narrow" w:cs="Cambria"/>
                <w:b w:val="0"/>
                <w:sz w:val="20"/>
                <w:szCs w:val="20"/>
              </w:rPr>
              <w:t>ő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kezelt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kok ar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nya %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</w:t>
            </w:r>
          </w:p>
        </w:tc>
      </w:tr>
      <w:tr w:rsidR="009250F1" w:rsidRPr="00324725" w:rsidTr="00324725">
        <w:trPr>
          <w:cnfStyle w:val="000000100000"/>
          <w:trHeight w:val="54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Az elkülönített gy</w:t>
            </w:r>
            <w:r w:rsidRPr="00324725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ű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jt</w:t>
            </w:r>
            <w:r w:rsidRPr="00324725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si rendszerrel el</w:t>
            </w:r>
            <w:r w:rsidRPr="00324725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rt lakosság száma fő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56000</w:t>
            </w:r>
          </w:p>
        </w:tc>
      </w:tr>
      <w:tr w:rsidR="009250F1" w:rsidRPr="00324725" w:rsidTr="00324725">
        <w:trPr>
          <w:trHeight w:val="81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Elkülönítetten gy</w:t>
            </w:r>
            <w:r w:rsidRPr="00324725">
              <w:rPr>
                <w:rFonts w:ascii="Arial Narrow" w:hAnsi="Arial Narrow" w:cs="Cambria"/>
                <w:b w:val="0"/>
                <w:sz w:val="20"/>
                <w:szCs w:val="20"/>
              </w:rPr>
              <w:t>ű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jt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ö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tt telep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 ar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nya a teljes telep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 mennyis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g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hez k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pest %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9250F1" w:rsidRPr="00324725" w:rsidTr="00324725">
        <w:trPr>
          <w:cnfStyle w:val="000000100000"/>
          <w:trHeight w:val="81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Elkülönítetten gy</w:t>
            </w:r>
            <w:r w:rsidRPr="00324725">
              <w:rPr>
                <w:rFonts w:ascii="Arial Narrow" w:hAnsi="Arial Narrow" w:cs="Cambria"/>
                <w:b w:val="0"/>
                <w:sz w:val="20"/>
                <w:szCs w:val="20"/>
              </w:rPr>
              <w:t>ű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jt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ö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tt telep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 ar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nya a teljes telep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ü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l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si hullad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k mennyis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g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hez k</w:t>
            </w:r>
            <w:r w:rsidRPr="00324725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324725">
              <w:rPr>
                <w:rFonts w:ascii="Arial Narrow" w:hAnsi="Arial Narrow"/>
                <w:b w:val="0"/>
                <w:sz w:val="20"/>
                <w:szCs w:val="20"/>
              </w:rPr>
              <w:t>pest %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30</w:t>
            </w:r>
          </w:p>
        </w:tc>
      </w:tr>
      <w:tr w:rsidR="009250F1" w:rsidRPr="00324725" w:rsidTr="00324725">
        <w:trPr>
          <w:trHeight w:val="54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Hulladék újrafeldolgozására további kapacitás t/év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</w:tr>
      <w:tr w:rsidR="009250F1" w:rsidRPr="00324725" w:rsidTr="00324725">
        <w:trPr>
          <w:cnfStyle w:val="000000100000"/>
          <w:trHeight w:val="810"/>
        </w:trPr>
        <w:tc>
          <w:tcPr>
            <w:cnfStyle w:val="001000000000"/>
            <w:tcW w:w="1720" w:type="pct"/>
            <w:vAlign w:val="center"/>
            <w:hideMark/>
          </w:tcPr>
          <w:p w:rsidR="009250F1" w:rsidRPr="00324725" w:rsidRDefault="009250F1" w:rsidP="00A317FA">
            <w:pP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Hulladék-gazdálkodással kapcsolatos szemlélet-formálásban aktívan résztvev</w:t>
            </w:r>
            <w:r w:rsidRPr="00324725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 lakoss</w:t>
            </w:r>
            <w:r w:rsidRPr="00324725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g sz</w:t>
            </w:r>
            <w:r w:rsidRPr="00324725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á</w:t>
            </w:r>
            <w:r w:rsidRPr="00324725"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ma fő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19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24" w:type="pct"/>
            <w:noWrap/>
            <w:vAlign w:val="center"/>
          </w:tcPr>
          <w:p w:rsidR="009250F1" w:rsidRPr="00324725" w:rsidRDefault="009250F1" w:rsidP="00A317FA">
            <w:pPr>
              <w:jc w:val="center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24725">
              <w:rPr>
                <w:rFonts w:ascii="Arial Narrow" w:hAnsi="Arial Narrow"/>
                <w:color w:val="000000"/>
                <w:sz w:val="20"/>
                <w:szCs w:val="20"/>
              </w:rPr>
              <w:t>10000</w:t>
            </w:r>
          </w:p>
        </w:tc>
      </w:tr>
    </w:tbl>
    <w:p w:rsidR="00555FCF" w:rsidRPr="00C33423" w:rsidRDefault="00021DC9" w:rsidP="00114736">
      <w:pPr>
        <w:pStyle w:val="Kpalrs"/>
        <w:jc w:val="both"/>
        <w:rPr>
          <w:sz w:val="22"/>
          <w:szCs w:val="22"/>
        </w:rPr>
      </w:pPr>
      <w:r w:rsidRPr="00C33423">
        <w:rPr>
          <w:sz w:val="22"/>
          <w:szCs w:val="22"/>
        </w:rPr>
        <w:t>2</w:t>
      </w:r>
      <w:r w:rsidR="002A7A8E">
        <w:rPr>
          <w:sz w:val="22"/>
          <w:szCs w:val="22"/>
        </w:rPr>
        <w:t>2</w:t>
      </w:r>
      <w:r w:rsidR="00114736" w:rsidRPr="00C33423">
        <w:rPr>
          <w:sz w:val="22"/>
          <w:szCs w:val="22"/>
        </w:rPr>
        <w:t xml:space="preserve">. </w:t>
      </w:r>
      <w:r w:rsidR="005D6A92" w:rsidRPr="00C33423">
        <w:rPr>
          <w:sz w:val="22"/>
          <w:szCs w:val="22"/>
        </w:rPr>
        <w:t>táblázat: A projekthez kapcsolódó célkit</w:t>
      </w:r>
      <w:r w:rsidR="005D6A92" w:rsidRPr="00C33423">
        <w:rPr>
          <w:rFonts w:cs="Cambria"/>
          <w:sz w:val="22"/>
          <w:szCs w:val="22"/>
        </w:rPr>
        <w:t>ű</w:t>
      </w:r>
      <w:r w:rsidR="005D6A92" w:rsidRPr="00C33423">
        <w:rPr>
          <w:sz w:val="22"/>
          <w:szCs w:val="22"/>
        </w:rPr>
        <w:t>z</w:t>
      </w:r>
      <w:r w:rsidR="005D6A92" w:rsidRPr="00C33423">
        <w:rPr>
          <w:rFonts w:cs="Bell MT"/>
          <w:sz w:val="22"/>
          <w:szCs w:val="22"/>
        </w:rPr>
        <w:t>é</w:t>
      </w:r>
      <w:r w:rsidR="005D6A92" w:rsidRPr="00C33423">
        <w:rPr>
          <w:sz w:val="22"/>
          <w:szCs w:val="22"/>
        </w:rPr>
        <w:t>sek</w:t>
      </w:r>
    </w:p>
    <w:p w:rsidR="00555FCF" w:rsidRPr="00C33423" w:rsidRDefault="00555FCF">
      <w:pPr>
        <w:spacing w:after="160" w:line="259" w:lineRule="auto"/>
        <w:rPr>
          <w:rFonts w:ascii="Arial Narrow" w:hAnsi="Arial Narrow"/>
          <w:i/>
        </w:rPr>
      </w:pPr>
      <w:r w:rsidRPr="00C33423">
        <w:rPr>
          <w:rFonts w:ascii="Arial Narrow" w:hAnsi="Arial Narrow"/>
        </w:rPr>
        <w:br w:type="page"/>
      </w:r>
    </w:p>
    <w:p w:rsidR="00454E9E" w:rsidRPr="00C33423" w:rsidRDefault="00454E9E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3202" w:name="_Toc479754557"/>
      <w:bookmarkStart w:id="3203" w:name="_Toc479754558"/>
      <w:bookmarkStart w:id="3204" w:name="_Toc479754559"/>
      <w:bookmarkStart w:id="3205" w:name="_Toc479754596"/>
      <w:bookmarkStart w:id="3206" w:name="_Toc479754597"/>
      <w:bookmarkStart w:id="3207" w:name="_Toc520797382"/>
      <w:bookmarkStart w:id="3208" w:name="_Toc511209608"/>
      <w:bookmarkEnd w:id="3202"/>
      <w:bookmarkEnd w:id="3203"/>
      <w:bookmarkEnd w:id="3204"/>
      <w:bookmarkEnd w:id="3205"/>
      <w:bookmarkEnd w:id="3206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Változatelemzés</w:t>
      </w:r>
      <w:bookmarkEnd w:id="3207"/>
      <w:bookmarkEnd w:id="3208"/>
    </w:p>
    <w:p w:rsidR="008867D3" w:rsidRPr="00C33423" w:rsidRDefault="008867D3" w:rsidP="0041483D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Európai Uniós hulladékgazdálkodási kötelezettségek alapvet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kok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jrafeldolgoz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nyozz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,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gy a hulladékképz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cs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kkent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nyok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t.</w:t>
      </w:r>
      <w:r w:rsidR="0041483D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Országos Hulladékgazdálkodási Közszolgáltatási Terv-ben (OHKT, 2016) megfogalmazottak szerint a hulladékgazdálkodás fejlesztésének 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bb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nyai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k.</w:t>
      </w:r>
    </w:p>
    <w:p w:rsidR="0041483D" w:rsidRPr="00C33423" w:rsidRDefault="0041483D" w:rsidP="0041483D">
      <w:pPr>
        <w:jc w:val="both"/>
        <w:rPr>
          <w:rFonts w:ascii="Arial Narrow" w:hAnsi="Arial Narrow"/>
        </w:rPr>
      </w:pP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 lerakással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rtalmatlan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rbe szor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</w:t>
      </w: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hulladékból minél több haszonanyag kinyerése,</w:t>
      </w: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 energetikai hasznosításának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rbe helyezése,</w:t>
      </w: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meglév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infrastrukt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ra kihaszn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se,</w:t>
      </w: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biológiailag lebomló hulladék (zöldhulladék) kezelésének, komposztálásának megoldása,</w:t>
      </w:r>
    </w:p>
    <w:p w:rsidR="008867D3" w:rsidRPr="00C33423" w:rsidRDefault="008867D3" w:rsidP="00704123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képz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szennyv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ziszap kezel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hossz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 xml:space="preserve"> megold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a term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kihaszn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 (komposztálás), vagy a szennyvíziszapban rejl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energia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 (biog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 kinyer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s, 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ben egy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s)</w:t>
      </w:r>
    </w:p>
    <w:p w:rsidR="0041483D" w:rsidRPr="00C33423" w:rsidRDefault="0041483D" w:rsidP="0041483D">
      <w:pPr>
        <w:pStyle w:val="Listaszerbekezds"/>
        <w:numPr>
          <w:ilvl w:val="0"/>
          <w:numId w:val="0"/>
        </w:numPr>
        <w:ind w:left="284"/>
        <w:jc w:val="both"/>
        <w:rPr>
          <w:rFonts w:ascii="Arial Narrow" w:hAnsi="Arial Narrow"/>
        </w:rPr>
      </w:pPr>
    </w:p>
    <w:p w:rsidR="008867D3" w:rsidRPr="00C33423" w:rsidRDefault="00BC2B76" w:rsidP="00704123">
      <w:pPr>
        <w:jc w:val="both"/>
        <w:rPr>
          <w:rFonts w:ascii="Arial Narrow" w:hAnsi="Arial Narrow"/>
          <w:b/>
          <w:u w:val="single"/>
        </w:rPr>
      </w:pPr>
      <w:r w:rsidRPr="00C33423">
        <w:rPr>
          <w:rFonts w:ascii="Arial Narrow" w:hAnsi="Arial Narrow"/>
          <w:b/>
          <w:u w:val="single"/>
        </w:rPr>
        <w:t>Stratégiai változatelemzés:</w:t>
      </w:r>
      <w:r w:rsidR="008867D3" w:rsidRPr="00C33423">
        <w:rPr>
          <w:rFonts w:ascii="Arial Narrow" w:hAnsi="Arial Narrow"/>
          <w:b/>
          <w:u w:val="single"/>
        </w:rPr>
        <w:t xml:space="preserve"> </w:t>
      </w:r>
    </w:p>
    <w:p w:rsidR="0041483D" w:rsidRPr="00C33423" w:rsidRDefault="0041483D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</w:p>
    <w:p w:rsidR="00BC2B76" w:rsidRPr="00C33423" w:rsidRDefault="00BC2B76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</w:t>
      </w:r>
      <w:r w:rsidRPr="00C33423">
        <w:rPr>
          <w:rFonts w:ascii="Arial Narrow" w:hAnsi="Arial Narrow"/>
          <w:bCs/>
        </w:rPr>
        <w:t xml:space="preserve"> hulladékról és egyes irányelvek hatályon kívül helyezésér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l sz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>l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 xml:space="preserve"> 2008/98/EK eur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 xml:space="preserve">pai parlamenti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 tan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csi ir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nyelv (</w:t>
      </w:r>
      <w:r w:rsidRPr="00C33423">
        <w:rPr>
          <w:rFonts w:ascii="Arial Narrow" w:hAnsi="Arial Narrow"/>
          <w:color w:val="222222"/>
        </w:rPr>
        <w:t xml:space="preserve">a továbbiakban: </w:t>
      </w:r>
      <w:r w:rsidRPr="00C33423">
        <w:rPr>
          <w:rFonts w:ascii="Arial Narrow" w:hAnsi="Arial Narrow"/>
          <w:bCs/>
        </w:rPr>
        <w:t xml:space="preserve">HKI) </w:t>
      </w:r>
      <w:r w:rsidRPr="00C33423">
        <w:rPr>
          <w:rFonts w:ascii="Arial Narrow" w:hAnsi="Arial Narrow"/>
        </w:rPr>
        <w:t xml:space="preserve">intézkedéseket állapít meg </w:t>
      </w:r>
      <w:r w:rsidRPr="00C33423">
        <w:rPr>
          <w:rFonts w:ascii="Arial Narrow" w:hAnsi="Arial Narrow"/>
          <w:bCs/>
        </w:rPr>
        <w:t>a környezet és az emberi egészség védelme érdekében</w:t>
      </w:r>
      <w:r w:rsidRPr="00C33423">
        <w:rPr>
          <w:rFonts w:ascii="Arial Narrow" w:hAnsi="Arial Narrow"/>
        </w:rPr>
        <w:t xml:space="preserve">, amelyet </w:t>
      </w:r>
      <w:r w:rsidRPr="00C33423">
        <w:rPr>
          <w:rFonts w:ascii="Arial Narrow" w:hAnsi="Arial Narrow"/>
          <w:bCs/>
        </w:rPr>
        <w:t>a hulladékképz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d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s </w:t>
      </w:r>
      <w:r w:rsidRPr="00C33423">
        <w:rPr>
          <w:rFonts w:ascii="Arial Narrow" w:hAnsi="Arial Narrow"/>
        </w:rPr>
        <w:t xml:space="preserve">és -gazdálkodás </w:t>
      </w:r>
      <w:r w:rsidRPr="00C33423">
        <w:rPr>
          <w:rFonts w:ascii="Arial Narrow" w:hAnsi="Arial Narrow"/>
          <w:bCs/>
        </w:rPr>
        <w:t>káros hatásainak megel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z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se</w:t>
      </w:r>
      <w:r w:rsidRPr="00C33423">
        <w:rPr>
          <w:rFonts w:ascii="Arial Narrow" w:hAnsi="Arial Narrow"/>
        </w:rPr>
        <w:t xml:space="preserve"> vagy csökkentése,</w:t>
      </w:r>
      <w:r w:rsidRPr="00C33423">
        <w:rPr>
          <w:rFonts w:ascii="Arial Narrow" w:hAnsi="Arial Narrow"/>
          <w:bCs/>
        </w:rPr>
        <w:t xml:space="preserve"> </w:t>
      </w:r>
      <w:r w:rsidRPr="00C33423">
        <w:rPr>
          <w:rFonts w:ascii="Arial Narrow" w:hAnsi="Arial Narrow"/>
        </w:rPr>
        <w:t xml:space="preserve">valamint az </w:t>
      </w:r>
      <w:r w:rsidRPr="00C33423">
        <w:rPr>
          <w:rFonts w:ascii="Arial Narrow" w:hAnsi="Arial Narrow"/>
          <w:bCs/>
        </w:rPr>
        <w:t>er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>forr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s-felhaszn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l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 glob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lis hat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sainak cs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kkent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se</w:t>
      </w:r>
      <w:r w:rsidRPr="00C33423">
        <w:rPr>
          <w:rFonts w:ascii="Arial Narrow" w:hAnsi="Arial Narrow"/>
        </w:rPr>
        <w:t xml:space="preserve"> és e </w:t>
      </w:r>
      <w:r w:rsidRPr="00C33423">
        <w:rPr>
          <w:rFonts w:ascii="Arial Narrow" w:hAnsi="Arial Narrow"/>
          <w:bCs/>
        </w:rPr>
        <w:t xml:space="preserve">felhasználás hatékonyságának javítása révén </w:t>
      </w:r>
      <w:r w:rsidRPr="00C33423">
        <w:rPr>
          <w:rFonts w:ascii="Arial Narrow" w:hAnsi="Arial Narrow"/>
        </w:rPr>
        <w:t>kíván megvalósítani.</w:t>
      </w:r>
    </w:p>
    <w:p w:rsidR="00BC2B76" w:rsidRPr="00C33423" w:rsidRDefault="00BC2B76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shd w:val="clear" w:color="auto" w:fill="FFFFFF"/>
        </w:rPr>
        <w:t>A hulladékról szóló 2012. évi CLXXXV. törvény (a továbbiakban: Ht.) a HKI-nak megfelel</w:t>
      </w:r>
      <w:r w:rsidRPr="00C33423">
        <w:rPr>
          <w:rFonts w:ascii="Arial Narrow" w:hAnsi="Arial Narrow" w:cs="Cambria"/>
          <w:shd w:val="clear" w:color="auto" w:fill="FFFFFF"/>
        </w:rPr>
        <w:t>ő</w:t>
      </w:r>
      <w:r w:rsidRPr="00C33423">
        <w:rPr>
          <w:rFonts w:ascii="Arial Narrow" w:hAnsi="Arial Narrow"/>
          <w:shd w:val="clear" w:color="auto" w:fill="FFFFFF"/>
        </w:rPr>
        <w:t>en kimondja, hogy a k</w:t>
      </w:r>
      <w:r w:rsidRPr="00C33423">
        <w:rPr>
          <w:rFonts w:ascii="Arial Narrow" w:hAnsi="Arial Narrow" w:cs="Bell MT"/>
          <w:shd w:val="clear" w:color="auto" w:fill="FFFFFF"/>
        </w:rPr>
        <w:t>ö</w:t>
      </w:r>
      <w:r w:rsidRPr="00C33423">
        <w:rPr>
          <w:rFonts w:ascii="Arial Narrow" w:hAnsi="Arial Narrow"/>
          <w:shd w:val="clear" w:color="auto" w:fill="FFFFFF"/>
        </w:rPr>
        <w:t>rnyezetv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delmi igazgat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si szerv a hullad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kgazd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lkod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s strat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giai c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lkit</w:t>
      </w:r>
      <w:r w:rsidRPr="00C33423">
        <w:rPr>
          <w:rFonts w:ascii="Arial Narrow" w:hAnsi="Arial Narrow" w:cs="Cambria"/>
          <w:shd w:val="clear" w:color="auto" w:fill="FFFFFF"/>
        </w:rPr>
        <w:t>ű</w:t>
      </w:r>
      <w:r w:rsidRPr="00C33423">
        <w:rPr>
          <w:rFonts w:ascii="Arial Narrow" w:hAnsi="Arial Narrow"/>
          <w:shd w:val="clear" w:color="auto" w:fill="FFFFFF"/>
        </w:rPr>
        <w:t>z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seinek, a jogszabályokban megállapított célok elérésének, továbbá az alapvet</w:t>
      </w:r>
      <w:r w:rsidRPr="00C33423">
        <w:rPr>
          <w:rFonts w:ascii="Arial Narrow" w:hAnsi="Arial Narrow" w:cs="Cambria"/>
          <w:shd w:val="clear" w:color="auto" w:fill="FFFFFF"/>
        </w:rPr>
        <w:t>ő</w:t>
      </w:r>
      <w:r w:rsidRPr="00C33423">
        <w:rPr>
          <w:rFonts w:ascii="Arial Narrow" w:hAnsi="Arial Narrow"/>
          <w:shd w:val="clear" w:color="auto" w:fill="FFFFFF"/>
        </w:rPr>
        <w:t xml:space="preserve"> hullad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/>
          <w:shd w:val="clear" w:color="auto" w:fill="FFFFFF"/>
        </w:rPr>
        <w:t>kgazd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>lkod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/>
          <w:shd w:val="clear" w:color="auto" w:fill="FFFFFF"/>
        </w:rPr>
        <w:t xml:space="preserve">si elvek </w:t>
      </w:r>
      <w:r w:rsidRPr="00C33423">
        <w:rPr>
          <w:rFonts w:ascii="Arial Narrow" w:hAnsi="Arial Narrow"/>
        </w:rPr>
        <w:t>érvényesítésének érdekében elkészíti az Országos Hulladékgazdálkodási Tervet (a továbbiakban: OHT), és annak részeként az Országos Megel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Programot (a továbbiakban: OMP).</w:t>
      </w:r>
    </w:p>
    <w:p w:rsidR="00BC2B76" w:rsidRPr="00C33423" w:rsidRDefault="00BC2B76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</w:p>
    <w:p w:rsidR="00BC2B76" w:rsidRPr="00C33423" w:rsidRDefault="00BC2B76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Ht. kimondja továbbá, hogy az állami hulladékgazdálkodási közfeladat keretében az állam elkészíti az Országos Hulladékgazdálkodási Közszolgáltatási Tervet (a továbbiakban: OHKT). </w:t>
      </w:r>
    </w:p>
    <w:p w:rsidR="00BC2B76" w:rsidRPr="00C33423" w:rsidRDefault="00BC2B76" w:rsidP="00277C14">
      <w:pPr>
        <w:pStyle w:val="Szvegtrzs"/>
        <w:numPr>
          <w:ilvl w:val="12"/>
          <w:numId w:val="9"/>
        </w:numPr>
        <w:spacing w:after="0"/>
        <w:jc w:val="both"/>
        <w:rPr>
          <w:rFonts w:ascii="Arial Narrow" w:hAnsi="Arial Narrow"/>
          <w:bCs/>
        </w:rPr>
      </w:pPr>
      <w:r w:rsidRPr="00C33423">
        <w:rPr>
          <w:rFonts w:ascii="Arial Narrow" w:hAnsi="Arial Narrow"/>
        </w:rPr>
        <w:t>Az Európai Uniós hulladékgazdálkodási kötelezettségek alapvet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kok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jrafeldolgoz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nyozz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: csomagol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pap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 60%,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anyag 22,5%,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veg 60%, 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m 50%, fa 15%, mindre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sszesen 60%-os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g, ut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bbib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55%-os minim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lis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jrafeldolgoz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g. A telep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részét képez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anyag,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veg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m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50 %-os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 lett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rozva 2020-ra. A Ht. ennek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maszt</w:t>
      </w:r>
      <w:r w:rsidRPr="00C33423">
        <w:rPr>
          <w:rFonts w:ascii="Arial Narrow" w:hAnsi="Arial Narrow"/>
          <w:bCs/>
        </w:rPr>
        <w:t xml:space="preserve"> kötelezettségeket és ír el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szab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lyokat.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Cs/>
        </w:rPr>
        <w:t>Az OHKT a Ht. szabályait figyelembe véve tartalmazza azokat az elérend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c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lokat, amelyeket a jelen projektnek is el sz</w:t>
      </w:r>
      <w:r w:rsidRPr="00C33423">
        <w:rPr>
          <w:rFonts w:ascii="Arial Narrow" w:hAnsi="Arial Narrow" w:cs="Bell MT"/>
          <w:bCs/>
        </w:rPr>
        <w:t>ü</w:t>
      </w:r>
      <w:r w:rsidRPr="00C33423">
        <w:rPr>
          <w:rFonts w:ascii="Arial Narrow" w:hAnsi="Arial Narrow"/>
          <w:bCs/>
        </w:rPr>
        <w:t>ks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ges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rnie. Az OHKT 2.5.3 fejezte a</w:t>
      </w:r>
      <w:r w:rsidRPr="00C33423">
        <w:rPr>
          <w:rFonts w:ascii="Arial Narrow" w:hAnsi="Arial Narrow"/>
        </w:rPr>
        <w:t xml:space="preserve"> hulladékgazdálkodási célkit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 teljes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ben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sszhangban a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lyos jogszab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saival kimondja, hogy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zeg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gyi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delme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rdekében törekedni kell a korszer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/>
        </w:rPr>
        <w:t xml:space="preserve"> a helyi adotts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goknak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,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ban differenci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lt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dszerek bevezet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sre. Ezt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szerint a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rendszerek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vel, 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sével.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közszolgáltatás körébe tartozó hulladékokból a hasznosításra kinyert anyagok arányának növelésével és a lerakóra jutó mennyiség csökkentésével az Európai Uniós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sok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rozott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gos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lkit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.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ek alapján az OHKT a hulladék elkülönített és vegyes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hez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-sz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kapacit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t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gy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rozza meg, hogy amennyiben az a gy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i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rbe tartoz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lakoss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gi eredet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-, lakoss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gi eredet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m-,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veg-, pap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r-,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anyag-, kompozit- és biohulladékra, zöldhulladékra, használt süt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olajra, valamint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vesz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kra vonatkozik akkor annak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szei:</w:t>
      </w:r>
    </w:p>
    <w:p w:rsidR="00BC2B76" w:rsidRPr="00C33423" w:rsidRDefault="00BC2B76" w:rsidP="00277C14">
      <w:pPr>
        <w:pStyle w:val="Szvegtrzs"/>
        <w:numPr>
          <w:ilvl w:val="0"/>
          <w:numId w:val="17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vegyes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zei (gy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,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ny, 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gyf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 azonos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rendszer stb.)</w:t>
      </w:r>
    </w:p>
    <w:p w:rsidR="00BC2B76" w:rsidRPr="00C33423" w:rsidRDefault="00BC2B76" w:rsidP="00277C14">
      <w:pPr>
        <w:pStyle w:val="Szvegtrzs"/>
        <w:numPr>
          <w:ilvl w:val="0"/>
          <w:numId w:val="17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házhoz men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tett 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zei (gy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nyzet,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,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k),</w:t>
      </w:r>
    </w:p>
    <w:p w:rsidR="00BC2B76" w:rsidRPr="00C33423" w:rsidRDefault="00BC2B76" w:rsidP="00277C14">
      <w:pPr>
        <w:pStyle w:val="Szvegtrzs"/>
        <w:numPr>
          <w:ilvl w:val="0"/>
          <w:numId w:val="17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nem építési engedély köteles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pontok, valamint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udvarok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se. </w:t>
      </w:r>
    </w:p>
    <w:p w:rsidR="00BC2B76" w:rsidRPr="00C33423" w:rsidRDefault="00BC2B76" w:rsidP="00277C14">
      <w:pPr>
        <w:pStyle w:val="Szvegtrzs"/>
        <w:numPr>
          <w:ilvl w:val="0"/>
          <w:numId w:val="17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szemléletformálás az elkülönített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megismertet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ben. 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Cs/>
        </w:rPr>
        <w:t xml:space="preserve">Az OHKT továbbá a hulladékhasznosítás területén a 3.2 fejezetben kitér a </w:t>
      </w:r>
      <w:r w:rsidRPr="00C33423">
        <w:rPr>
          <w:rFonts w:ascii="Arial Narrow" w:hAnsi="Arial Narrow"/>
        </w:rPr>
        <w:t>hulladékgazdálkodási közszolgáltatás körébe tartozó kezelend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re. Az OHKT 3.2 fejezete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n: 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ingatlanhasználók által a közszolgáltató szállítóeszközéhez rendszeresített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telep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k, ide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rtve</w:t>
      </w:r>
    </w:p>
    <w:p w:rsidR="00BC2B76" w:rsidRPr="00C33423" w:rsidRDefault="00BC2B76" w:rsidP="00277C14">
      <w:pPr>
        <w:pStyle w:val="Szvegtrzs"/>
        <w:numPr>
          <w:ilvl w:val="1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háztartásban képz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ldhullad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k,</w:t>
      </w:r>
    </w:p>
    <w:p w:rsidR="00BC2B76" w:rsidRPr="00C33423" w:rsidRDefault="00BC2B76" w:rsidP="00277C14">
      <w:pPr>
        <w:pStyle w:val="Szvegtrzs"/>
        <w:numPr>
          <w:ilvl w:val="1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vegyes hulladék, valamint,</w:t>
      </w:r>
    </w:p>
    <w:p w:rsidR="00BC2B76" w:rsidRPr="00C33423" w:rsidRDefault="00BC2B76" w:rsidP="00277C14">
      <w:pPr>
        <w:pStyle w:val="Szvegtrzs"/>
        <w:numPr>
          <w:ilvl w:val="1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elkülönítetten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k,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lomtalanítás körébe tartozó lomhulladék,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ponton,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udvaron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vagy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átvételi helyen átvett hulladék, valamint</w:t>
      </w:r>
    </w:p>
    <w:p w:rsidR="00BC2B76" w:rsidRPr="00C33423" w:rsidRDefault="00BC2B76" w:rsidP="00277C14">
      <w:pPr>
        <w:pStyle w:val="Szvegtrzs"/>
        <w:numPr>
          <w:ilvl w:val="0"/>
          <w:numId w:val="18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elhagyott, illetve ellen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rizetlen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elhelyezett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k.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hulladékgazdálkodási közszolgáltatás körébe tartozó hulladék lehet az alábbi hulladékáramok bármelyike, továbbá a 246/2014. (IX.29.) Korm. rendelet 1. mellékletében felsoroltak </w:t>
      </w:r>
      <w:r w:rsidRPr="00C33423">
        <w:rPr>
          <w:rFonts w:ascii="Arial Narrow" w:hAnsi="Arial Narrow"/>
          <w:b/>
        </w:rPr>
        <w:t>hulladékudvar</w:t>
      </w:r>
      <w:r w:rsidRPr="00C33423">
        <w:rPr>
          <w:rFonts w:ascii="Arial Narrow" w:hAnsi="Arial Narrow"/>
        </w:rPr>
        <w:t xml:space="preserve"> üzemeltetése esetén: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Vegyes hulladék / egyéb települési hulladék, ideértve a vegyes települési hulladékot is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Papír és karton (hulladék)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anyaghullad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anyag csomagol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Üveg hulladék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Fém hulladék 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Zöldhulladék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Biológiailag lebomló hulladék / biológiailag lebomló konyhai és étkezdei hulladék, biológiailag lebomló hulladék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Lomhulladék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Építési-bontási hulladék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Hulladékká vált gumiabroncsok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Textil csomagolási hulladék, textíliák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Veszélyes anyagokat tartalmazó, kiselejtezett elektromos és elektronikus berendezések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Elektromos és elektronikus berendezések hulladéka, amely különbözik az l) ponttól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Kiselejtezett elektromos és elektronikus berendezések</w:t>
      </w:r>
    </w:p>
    <w:p w:rsidR="00BC2B76" w:rsidRPr="00C33423" w:rsidRDefault="00BC2B76" w:rsidP="00277C14">
      <w:pPr>
        <w:pStyle w:val="Szvegtrzs"/>
        <w:numPr>
          <w:ilvl w:val="0"/>
          <w:numId w:val="19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Veszélyes hulladék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  <w:r w:rsidRPr="00C33423">
        <w:rPr>
          <w:rFonts w:ascii="Arial Narrow" w:hAnsi="Arial Narrow"/>
          <w:bCs/>
        </w:rPr>
        <w:t>Annak érdekében, hogy az OHKT elvárásai a kezelés területén teljesülhessenek szükséges a Társulás területén a gy</w:t>
      </w:r>
      <w:r w:rsidRPr="00C33423">
        <w:rPr>
          <w:rFonts w:ascii="Arial Narrow" w:hAnsi="Arial Narrow" w:cs="Cambria"/>
          <w:bCs/>
        </w:rPr>
        <w:t>ű</w:t>
      </w:r>
      <w:r w:rsidRPr="00C33423">
        <w:rPr>
          <w:rFonts w:ascii="Arial Narrow" w:hAnsi="Arial Narrow"/>
          <w:bCs/>
        </w:rPr>
        <w:t>jt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 kezel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eszk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z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k fejleszt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se. 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  <w:r w:rsidRPr="00C33423">
        <w:rPr>
          <w:rFonts w:ascii="Arial Narrow" w:hAnsi="Arial Narrow"/>
          <w:bCs/>
        </w:rPr>
        <w:t>Az OHKT alapján az NHKV ajánlásokat is megfogalmazott, amely a kitér a hulladék gy</w:t>
      </w:r>
      <w:r w:rsidRPr="00C33423">
        <w:rPr>
          <w:rFonts w:ascii="Arial Narrow" w:hAnsi="Arial Narrow" w:cs="Cambria"/>
          <w:bCs/>
        </w:rPr>
        <w:t>ű</w:t>
      </w:r>
      <w:r w:rsidRPr="00C33423">
        <w:rPr>
          <w:rFonts w:ascii="Arial Narrow" w:hAnsi="Arial Narrow"/>
          <w:bCs/>
        </w:rPr>
        <w:t>jt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re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 kezel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re egyaránt. A hulladékgy</w:t>
      </w:r>
      <w:r w:rsidRPr="00C33423">
        <w:rPr>
          <w:rFonts w:ascii="Arial Narrow" w:hAnsi="Arial Narrow" w:cs="Cambria"/>
          <w:bCs/>
        </w:rPr>
        <w:t>ű</w:t>
      </w:r>
      <w:r w:rsidRPr="00C33423">
        <w:rPr>
          <w:rFonts w:ascii="Arial Narrow" w:hAnsi="Arial Narrow"/>
          <w:bCs/>
        </w:rPr>
        <w:t>jt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 xml:space="preserve">shez 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 kezel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shez sz</w:t>
      </w:r>
      <w:r w:rsidRPr="00C33423">
        <w:rPr>
          <w:rFonts w:ascii="Arial Narrow" w:hAnsi="Arial Narrow" w:cs="Bell MT"/>
          <w:bCs/>
        </w:rPr>
        <w:t>ü</w:t>
      </w:r>
      <w:r w:rsidRPr="00C33423">
        <w:rPr>
          <w:rFonts w:ascii="Arial Narrow" w:hAnsi="Arial Narrow"/>
          <w:bCs/>
        </w:rPr>
        <w:t>ks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ges eszk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z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/>
          <w:bCs/>
        </w:rPr>
        <w:t>k beszerz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s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re az Eur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>pai Uni</w:t>
      </w:r>
      <w:r w:rsidRPr="00C33423">
        <w:rPr>
          <w:rFonts w:ascii="Arial Narrow" w:hAnsi="Arial Narrow" w:cs="Bell MT"/>
          <w:bCs/>
        </w:rPr>
        <w:t>ó</w:t>
      </w:r>
      <w:r w:rsidRPr="00C33423">
        <w:rPr>
          <w:rFonts w:ascii="Arial Narrow" w:hAnsi="Arial Narrow"/>
          <w:bCs/>
        </w:rPr>
        <w:t xml:space="preserve"> biztos</w:t>
      </w:r>
      <w:r w:rsidRPr="00C33423">
        <w:rPr>
          <w:rFonts w:ascii="Arial Narrow" w:hAnsi="Arial Narrow" w:cs="Bell MT"/>
          <w:bCs/>
        </w:rPr>
        <w:t>í</w:t>
      </w:r>
      <w:r w:rsidRPr="00C33423">
        <w:rPr>
          <w:rFonts w:ascii="Arial Narrow" w:hAnsi="Arial Narrow"/>
          <w:bCs/>
        </w:rPr>
        <w:t>t forr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 xml:space="preserve">st. 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  <w:r w:rsidRPr="00C33423">
        <w:rPr>
          <w:rFonts w:ascii="Arial Narrow" w:hAnsi="Arial Narrow"/>
          <w:bCs/>
        </w:rPr>
        <w:t>A jelen projekt keretében a fentebb bemutatott beszerzések a következ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/>
          <w:bCs/>
        </w:rPr>
        <w:t xml:space="preserve"> aj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nl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sok figyelembev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tel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/>
          <w:bCs/>
        </w:rPr>
        <w:t>vel ker</w:t>
      </w:r>
      <w:r w:rsidRPr="00C33423">
        <w:rPr>
          <w:rFonts w:ascii="Arial Narrow" w:hAnsi="Arial Narrow" w:cs="Bell MT"/>
          <w:bCs/>
        </w:rPr>
        <w:t>ü</w:t>
      </w:r>
      <w:r w:rsidRPr="00C33423">
        <w:rPr>
          <w:rFonts w:ascii="Arial Narrow" w:hAnsi="Arial Narrow"/>
          <w:bCs/>
        </w:rPr>
        <w:t>ltek kialak</w:t>
      </w:r>
      <w:r w:rsidRPr="00C33423">
        <w:rPr>
          <w:rFonts w:ascii="Arial Narrow" w:hAnsi="Arial Narrow" w:cs="Bell MT"/>
          <w:bCs/>
        </w:rPr>
        <w:t>í</w:t>
      </w:r>
      <w:r w:rsidRPr="00C33423">
        <w:rPr>
          <w:rFonts w:ascii="Arial Narrow" w:hAnsi="Arial Narrow"/>
          <w:bCs/>
        </w:rPr>
        <w:t>t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/>
          <w:bCs/>
        </w:rPr>
        <w:t>sra.</w:t>
      </w:r>
    </w:p>
    <w:p w:rsidR="00BC2B76" w:rsidRPr="00C33423" w:rsidRDefault="00BC2B76" w:rsidP="00704123">
      <w:pPr>
        <w:pStyle w:val="Szvegtrzs"/>
        <w:spacing w:after="0"/>
        <w:jc w:val="both"/>
        <w:rPr>
          <w:rFonts w:ascii="Arial Narrow" w:hAnsi="Arial Narrow"/>
          <w:bCs/>
        </w:rPr>
      </w:pP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Vegyes hulladék</w:t>
      </w: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del w:id="3209" w:author="Szerző"/>
          <w:rFonts w:ascii="Arial Narrow" w:hAnsi="Arial Narrow"/>
          <w:u w:val="single"/>
        </w:rPr>
      </w:pP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Vegyes 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gyakoris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ga minimum heti egyszeri.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Vegyes hulladék elszállítását valamennyi ingatlanhasználó részére egész évben folyamatosan biztosítani kell; kivétel az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szakosan 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 ingatlanok (ell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6 h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nap, illetve a június, július, augusztus hónapokat tartalmaznia kell, amely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szakban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gyakoris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ga minimum heti egyszeri).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közszolgáltatónak a 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vett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nyhez igazod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an kell megszerveznie (zárt edény, esetén pormentes ürítéssel, zsákok esetén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fel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smentes felrak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val,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elsz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megakad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nerek).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re, valamint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sokat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teles betartani. 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halad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ktalanul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nybe, vagy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trak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llom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sra kell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tani.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adott napi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feladat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vel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res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llapotban kell telephelyezni.</w:t>
      </w:r>
    </w:p>
    <w:p w:rsidR="00BC2B76" w:rsidRPr="00C33423" w:rsidRDefault="00BC2B76" w:rsidP="00277C14">
      <w:pPr>
        <w:pStyle w:val="Szvegtrzs"/>
        <w:numPr>
          <w:ilvl w:val="0"/>
          <w:numId w:val="10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Kétütem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a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trak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llom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son egy h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nem maradhat, azt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ltali besz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egy h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ten bel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hulladékkezel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kell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tani.</w:t>
      </w:r>
    </w:p>
    <w:p w:rsidR="00BC2B76" w:rsidRPr="00C33423" w:rsidRDefault="00BC2B76" w:rsidP="00704123">
      <w:pPr>
        <w:pStyle w:val="Szvegtrzs"/>
        <w:spacing w:after="0"/>
        <w:ind w:left="714"/>
        <w:jc w:val="both"/>
        <w:rPr>
          <w:rFonts w:ascii="Arial Narrow" w:hAnsi="Arial Narrow"/>
        </w:rPr>
      </w:pP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Zöldhulladék</w:t>
      </w: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del w:id="3210" w:author="Szerző"/>
          <w:rFonts w:ascii="Arial Narrow" w:hAnsi="Arial Narrow"/>
          <w:u w:val="single"/>
        </w:rPr>
      </w:pP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a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rozott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dokon fel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teljes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theti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tegelt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val, illetve a 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ldhullad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helysz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ni aprításával.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Családi házas beépítettség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leten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vente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10 alkalommal,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mbh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zas/t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rsash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zi be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leten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vente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4 alkalommal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 kell (janu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rban 2 alkalommal,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prilis-november h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napokban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1 alkalommal).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biztosítható nem csak az ingatlantól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ssel, hanem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pont,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kudvar vagy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teli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közszolgáltatási területen valamennyi ingatlanhasználó részére biztosítani kell.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során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re, valamint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sokat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teles betartani.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halad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ktalanul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kell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tani.</w:t>
      </w:r>
    </w:p>
    <w:p w:rsidR="00BC2B76" w:rsidRPr="00C33423" w:rsidRDefault="00BC2B76" w:rsidP="00277C14">
      <w:pPr>
        <w:pStyle w:val="Szvegtrzs"/>
        <w:numPr>
          <w:ilvl w:val="0"/>
          <w:numId w:val="11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adott napi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feladat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vel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res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llapotban kell telephelyezni.</w:t>
      </w:r>
    </w:p>
    <w:p w:rsidR="00BC2B76" w:rsidRPr="00C33423" w:rsidRDefault="00BC2B76" w:rsidP="00704123">
      <w:pPr>
        <w:pStyle w:val="Szvegtrzs"/>
        <w:spacing w:after="0"/>
        <w:ind w:left="714"/>
        <w:jc w:val="both"/>
        <w:rPr>
          <w:rFonts w:ascii="Arial Narrow" w:hAnsi="Arial Narrow"/>
        </w:rPr>
      </w:pP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Elkülönítetten gy</w:t>
      </w:r>
      <w:r w:rsidRPr="00C33423">
        <w:rPr>
          <w:rFonts w:ascii="Arial Narrow" w:hAnsi="Arial Narrow" w:cs="Cambria"/>
          <w:u w:val="single"/>
        </w:rPr>
        <w:t>ű</w:t>
      </w:r>
      <w:r w:rsidRPr="00C33423">
        <w:rPr>
          <w:rFonts w:ascii="Arial Narrow" w:hAnsi="Arial Narrow"/>
          <w:u w:val="single"/>
        </w:rPr>
        <w:t>jt</w:t>
      </w:r>
      <w:r w:rsidRPr="00C33423">
        <w:rPr>
          <w:rFonts w:ascii="Arial Narrow" w:hAnsi="Arial Narrow" w:cs="Bell MT"/>
          <w:u w:val="single"/>
        </w:rPr>
        <w:t>ö</w:t>
      </w:r>
      <w:r w:rsidRPr="00C33423">
        <w:rPr>
          <w:rFonts w:ascii="Arial Narrow" w:hAnsi="Arial Narrow"/>
          <w:u w:val="single"/>
        </w:rPr>
        <w:t>tt csomagol</w:t>
      </w:r>
      <w:r w:rsidRPr="00C33423">
        <w:rPr>
          <w:rFonts w:ascii="Arial Narrow" w:hAnsi="Arial Narrow" w:cs="Bell MT"/>
          <w:u w:val="single"/>
        </w:rPr>
        <w:t>á</w:t>
      </w:r>
      <w:r w:rsidRPr="00C33423">
        <w:rPr>
          <w:rFonts w:ascii="Arial Narrow" w:hAnsi="Arial Narrow"/>
          <w:u w:val="single"/>
        </w:rPr>
        <w:t>si hullad</w:t>
      </w:r>
      <w:r w:rsidRPr="00C33423">
        <w:rPr>
          <w:rFonts w:ascii="Arial Narrow" w:hAnsi="Arial Narrow" w:cs="Bell MT"/>
          <w:u w:val="single"/>
        </w:rPr>
        <w:t>é</w:t>
      </w:r>
      <w:r w:rsidRPr="00C33423">
        <w:rPr>
          <w:rFonts w:ascii="Arial Narrow" w:hAnsi="Arial Narrow"/>
          <w:u w:val="single"/>
        </w:rPr>
        <w:t>k</w:t>
      </w: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del w:id="3211" w:author="Szerző"/>
          <w:rFonts w:ascii="Arial Narrow" w:hAnsi="Arial Narrow"/>
          <w:u w:val="single"/>
        </w:rPr>
      </w:pP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Törekedni kell az ingatlanhasználóktól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, 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zhoz men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megold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valamennyi ingatlanhasználó tekintetében szükséges biztosítani, legalább a vegyes 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Megvalósulhat frakciókénti elkülönítéssel, vagy bizonyos frakciók együttgy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Frakciónkénti elkülönített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elk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tett frakciók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s,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nem keverhet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közszolgáltatónak a 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vett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nyhez igazod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an kell megszerveznie (z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ny,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 pormentes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ssel, zs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kok esetén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fel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smentes felrak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val,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elsz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megakad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nerek).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re, valamint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sokat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ltató köteles betartani.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adott napi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feladat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vel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res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llapotban kell telephelyezni.</w:t>
      </w:r>
    </w:p>
    <w:p w:rsidR="00BC2B76" w:rsidRPr="00C33423" w:rsidRDefault="00BC2B76" w:rsidP="00277C14">
      <w:pPr>
        <w:pStyle w:val="Szvegtrzs"/>
        <w:numPr>
          <w:ilvl w:val="0"/>
          <w:numId w:val="12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/>
        </w:rPr>
        <w:t>házhoz men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/>
          <w:b/>
        </w:rPr>
        <w:t xml:space="preserve"> gy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/>
          <w:b/>
        </w:rPr>
        <w:t>jt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s</w:t>
      </w:r>
    </w:p>
    <w:p w:rsidR="00BC2B76" w:rsidRPr="00C33423" w:rsidRDefault="00BC2B76" w:rsidP="00277C14">
      <w:pPr>
        <w:pStyle w:val="Szvegtrzs"/>
        <w:numPr>
          <w:ilvl w:val="0"/>
          <w:numId w:val="14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közszolgáltatónak a 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vett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nyhez igazod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an kell megszerveznie (z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 pormentes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ssel, zs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kok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fel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smentes felrak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 - zs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knak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nak kell lennie,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az elsz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megakad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nerrel, vagy szállítás közbeni letakarás biztosításával),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gyakoris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gnak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 havi egyszerinek kell lennie,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halad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ktalanul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nybe, vagy indokolt esetben átrakó állomásra kell szállítani.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/>
        </w:rPr>
        <w:t>hulladékudvar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megv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laszt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igaz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 kell a begy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csomagol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si, kezel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hoz,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 javasolt a minimum 5 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>, akár 30 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 xml:space="preserve"> befogadó kapacitású konténer,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gyakoriságnak legalább havi egyszerinek kell lennie,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hulladékudvar nyitva tartása akkor </w:t>
      </w:r>
      <w:r w:rsidRPr="00C33423">
        <w:rPr>
          <w:rFonts w:ascii="Arial Narrow" w:hAnsi="Arial Narrow"/>
          <w:u w:val="single"/>
        </w:rPr>
        <w:t>megfelel</w:t>
      </w:r>
      <w:r w:rsidRPr="00C33423">
        <w:rPr>
          <w:rFonts w:ascii="Arial Narrow" w:hAnsi="Arial Narrow" w:cs="Cambria"/>
          <w:u w:val="single"/>
        </w:rPr>
        <w:t>ő</w:t>
      </w:r>
      <w:r w:rsidRPr="00C33423">
        <w:rPr>
          <w:rFonts w:ascii="Arial Narrow" w:hAnsi="Arial Narrow"/>
        </w:rPr>
        <w:t>, ha az üzemeltetés éves szinten legalább 9 hónapon keresztül megtörténik és a havi nyitvatartási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ri a havi minimum 20 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t (az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t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sszevontan kell figyelembe venni, ha az ingatlanhasználónak 20 km-es körzetben több hulladékudvar is rendelkezésére áll a hulladékok átadására),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halad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ktalanul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kell szállítani.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u w:val="single"/>
        </w:rPr>
        <w:t>megfelel</w:t>
      </w:r>
      <w:r w:rsidRPr="00C33423">
        <w:rPr>
          <w:rFonts w:ascii="Arial Narrow" w:hAnsi="Arial Narrow" w:cs="Cambria"/>
          <w:u w:val="single"/>
        </w:rPr>
        <w:t>ő</w:t>
      </w:r>
      <w:r w:rsidRPr="00C33423">
        <w:rPr>
          <w:rFonts w:ascii="Arial Narrow" w:hAnsi="Arial Narrow"/>
          <w:u w:val="single"/>
        </w:rPr>
        <w:t>s</w:t>
      </w:r>
      <w:r w:rsidRPr="00C33423">
        <w:rPr>
          <w:rFonts w:ascii="Arial Narrow" w:hAnsi="Arial Narrow" w:cs="Bell MT"/>
          <w:u w:val="single"/>
        </w:rPr>
        <w:t>é</w:t>
      </w:r>
      <w:r w:rsidRPr="00C33423">
        <w:rPr>
          <w:rFonts w:ascii="Arial Narrow" w:hAnsi="Arial Narrow"/>
          <w:u w:val="single"/>
        </w:rPr>
        <w:t>g</w:t>
      </w:r>
      <w:r w:rsidRPr="00C33423">
        <w:rPr>
          <w:rFonts w:ascii="Arial Narrow" w:hAnsi="Arial Narrow"/>
        </w:rPr>
        <w:t>: közszolgáltatási területre kialakított elkülönített csomagolási 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rendszer akkor tekinthet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nek, ha a teljes lakoss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mra vet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tve a csomagol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 visszagy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se/hasznos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sul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 szerint: pap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r-9 kg/f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/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v,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veg-5,4 kg/f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/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anyag-3,6 kg/f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/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v, 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m-0,9 kg/f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/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v.</w:t>
      </w:r>
    </w:p>
    <w:p w:rsidR="00BC2B76" w:rsidRPr="00C33423" w:rsidRDefault="00BC2B76" w:rsidP="00704123">
      <w:pPr>
        <w:pStyle w:val="Szvegtrzs"/>
        <w:spacing w:after="0"/>
        <w:ind w:left="720"/>
        <w:jc w:val="both"/>
        <w:rPr>
          <w:rFonts w:ascii="Arial Narrow" w:hAnsi="Arial Narrow"/>
        </w:rPr>
      </w:pP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Lomhulladék</w:t>
      </w:r>
    </w:p>
    <w:p w:rsidR="00BC2B76" w:rsidRPr="00C33423" w:rsidRDefault="00BC2B76" w:rsidP="00704123">
      <w:pPr>
        <w:pStyle w:val="Szvegtrzs"/>
        <w:spacing w:after="0"/>
        <w:ind w:firstLine="284"/>
        <w:jc w:val="both"/>
        <w:rPr>
          <w:del w:id="3212" w:author="Szerző"/>
          <w:rFonts w:ascii="Arial Narrow" w:hAnsi="Arial Narrow"/>
          <w:u w:val="single"/>
        </w:rPr>
      </w:pP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Törekedni kell a házhoz men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Lomtalanítás elvégzése, biztosítása évente egy alkalommal kötelez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sulhat frakci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nk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nti elk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ssel, vagy a teljes lom frakci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egy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Frakciónkénti elkülönített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az elk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tett frakci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s,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nem keverhet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Közszolgáltatónak a lomhulladék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és szállításának módját a kirakott lom jellegéhez és a további kezeléshez igazodóan kell megszerveznie.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adott napi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feladat befejez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vel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res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llapotban kell telephelyezni.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összegy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vegyes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jtés befejezése után haladéktalanul közvetlenül a hulladékkezel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kell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  <w:b/>
        </w:rPr>
        <w:t>házhoz men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/>
          <w:b/>
        </w:rPr>
        <w:t xml:space="preserve"> elk</w:t>
      </w:r>
      <w:r w:rsidRPr="00C33423">
        <w:rPr>
          <w:rFonts w:ascii="Arial Narrow" w:hAnsi="Arial Narrow" w:cs="Bell MT"/>
          <w:b/>
        </w:rPr>
        <w:t>ü</w:t>
      </w:r>
      <w:r w:rsidRPr="00C33423">
        <w:rPr>
          <w:rFonts w:ascii="Arial Narrow" w:hAnsi="Arial Narrow"/>
          <w:b/>
        </w:rPr>
        <w:t>l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n</w:t>
      </w:r>
      <w:r w:rsidRPr="00C33423">
        <w:rPr>
          <w:rFonts w:ascii="Arial Narrow" w:hAnsi="Arial Narrow" w:cs="Bell MT"/>
          <w:b/>
        </w:rPr>
        <w:t>í</w:t>
      </w:r>
      <w:r w:rsidRPr="00C33423">
        <w:rPr>
          <w:rFonts w:ascii="Arial Narrow" w:hAnsi="Arial Narrow"/>
          <w:b/>
        </w:rPr>
        <w:t>tett gy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/>
          <w:b/>
        </w:rPr>
        <w:t>jt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s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nyben kell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teni azt a megold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st, amikor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zetes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pont egyeztet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zszolgáltatónak adja át a hulladékot; közterületre kirakással meghirdetett lomtalanítás esetén a közszolgáltató köteles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nap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ni 24 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bel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legk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bb valamennyi a lomtalan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tartoz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kot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során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re, valamint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sokat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teles betartani.</w:t>
      </w:r>
    </w:p>
    <w:p w:rsidR="00BC2B76" w:rsidRPr="00C33423" w:rsidRDefault="00BC2B76" w:rsidP="00277C14">
      <w:pPr>
        <w:pStyle w:val="Szvegtrzs"/>
        <w:numPr>
          <w:ilvl w:val="0"/>
          <w:numId w:val="16"/>
        </w:numPr>
        <w:spacing w:after="0"/>
        <w:ind w:left="714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gy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/>
          <w:b/>
        </w:rPr>
        <w:t>jt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/>
          <w:b/>
        </w:rPr>
        <w:t>pontok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 javasolt az 5 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>-30m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>-ig terjed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nyitott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pontok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sával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lomtalan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akkor tekinthet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elfogadottnak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pontok s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tja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nny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, gyors megk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zel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get,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a közszolgáltató köteles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nap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ni 24 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bel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legk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bb valamennyi a lomtalan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tartozó hulladékot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pont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rnyezet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is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nyek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re, valamint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sokat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teles betartani.</w:t>
      </w:r>
    </w:p>
    <w:p w:rsidR="00BC2B76" w:rsidRPr="00C33423" w:rsidRDefault="00BC2B76" w:rsidP="00277C14">
      <w:pPr>
        <w:pStyle w:val="Szvegtrzs"/>
        <w:numPr>
          <w:ilvl w:val="0"/>
          <w:numId w:val="16"/>
        </w:numPr>
        <w:spacing w:after="0"/>
        <w:ind w:left="714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hulladékudvar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 javasolt a minimum 5 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>, akár 30 m</w:t>
      </w:r>
      <w:r w:rsidRPr="00C33423">
        <w:rPr>
          <w:rFonts w:ascii="Arial Narrow" w:hAnsi="Arial Narrow"/>
          <w:vertAlign w:val="superscript"/>
        </w:rPr>
        <w:t>3</w:t>
      </w:r>
      <w:r w:rsidRPr="00C33423">
        <w:rPr>
          <w:rFonts w:ascii="Arial Narrow" w:hAnsi="Arial Narrow"/>
        </w:rPr>
        <w:t xml:space="preserve"> befogadó kapacitású konténeres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gyakoris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gnak </w:t>
      </w:r>
      <w:r w:rsidRPr="00C33423">
        <w:rPr>
          <w:rFonts w:ascii="Arial Narrow" w:hAnsi="Arial Narrow"/>
          <w:u w:val="single"/>
        </w:rPr>
        <w:t>legalább havi egyszerinek</w:t>
      </w:r>
      <w:r w:rsidRPr="00C33423">
        <w:rPr>
          <w:rFonts w:ascii="Arial Narrow" w:hAnsi="Arial Narrow"/>
        </w:rPr>
        <w:t xml:space="preserve"> kell lennie,</w:t>
      </w:r>
    </w:p>
    <w:p w:rsidR="00BC2B76" w:rsidRPr="00C33423" w:rsidRDefault="00BC2B76" w:rsidP="00277C14">
      <w:pPr>
        <w:pStyle w:val="Szvegtrzs"/>
        <w:numPr>
          <w:ilvl w:val="0"/>
          <w:numId w:val="13"/>
        </w:numPr>
        <w:spacing w:after="0"/>
        <w:ind w:left="1066" w:hanging="357"/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>a közszolgáltatónak a hulladék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az ingatlanhaszn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vett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nyhez igazod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an kell megszerveznie (z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ny,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 pormentes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ssel, zs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kok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fel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smentes felrak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val,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elsz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megakad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kont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nerek).</w:t>
      </w:r>
    </w:p>
    <w:p w:rsidR="00BC2B76" w:rsidRPr="00C33423" w:rsidRDefault="00BC2B76" w:rsidP="00277C14">
      <w:pPr>
        <w:pStyle w:val="Szvegtrzs"/>
        <w:numPr>
          <w:ilvl w:val="0"/>
          <w:numId w:val="15"/>
        </w:numPr>
        <w:spacing w:after="0"/>
        <w:ind w:left="714" w:hanging="357"/>
        <w:jc w:val="both"/>
        <w:rPr>
          <w:rFonts w:ascii="Arial Narrow" w:hAnsi="Arial Narrow"/>
        </w:rPr>
      </w:pPr>
      <w:r w:rsidRPr="00C33423">
        <w:rPr>
          <w:rFonts w:ascii="Arial Narrow" w:hAnsi="Arial Narrow"/>
          <w:u w:val="single"/>
        </w:rPr>
        <w:t>megfelel</w:t>
      </w:r>
      <w:r w:rsidRPr="00C33423">
        <w:rPr>
          <w:rFonts w:ascii="Arial Narrow" w:hAnsi="Arial Narrow" w:cs="Cambria"/>
          <w:u w:val="single"/>
        </w:rPr>
        <w:t>ő</w:t>
      </w:r>
      <w:r w:rsidRPr="00C33423">
        <w:rPr>
          <w:rFonts w:ascii="Arial Narrow" w:hAnsi="Arial Narrow"/>
          <w:u w:val="single"/>
        </w:rPr>
        <w:t>s</w:t>
      </w:r>
      <w:r w:rsidRPr="00C33423">
        <w:rPr>
          <w:rFonts w:ascii="Arial Narrow" w:hAnsi="Arial Narrow" w:cs="Bell MT"/>
          <w:u w:val="single"/>
        </w:rPr>
        <w:t>é</w:t>
      </w:r>
      <w:r w:rsidRPr="00C33423">
        <w:rPr>
          <w:rFonts w:ascii="Arial Narrow" w:hAnsi="Arial Narrow"/>
          <w:u w:val="single"/>
        </w:rPr>
        <w:t>g</w:t>
      </w:r>
      <w:r w:rsidRPr="00C33423">
        <w:rPr>
          <w:rFonts w:ascii="Arial Narrow" w:hAnsi="Arial Narrow"/>
        </w:rPr>
        <w:t>: a lomtalanítási megoldás alkalmas legyen a nagyságrendileg 10 kg/f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/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lom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</w:t>
      </w:r>
    </w:p>
    <w:p w:rsidR="00BC2B76" w:rsidRPr="00C33423" w:rsidRDefault="00BC2B76" w:rsidP="00704123">
      <w:pPr>
        <w:jc w:val="both"/>
        <w:rPr>
          <w:rFonts w:ascii="Arial Narrow" w:hAnsi="Arial Narrow"/>
        </w:rPr>
      </w:pPr>
    </w:p>
    <w:p w:rsidR="00BC2B76" w:rsidRPr="00C33423" w:rsidRDefault="00BC2B7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fent és az OHKT 3.7 fejezetében megfogalmazott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lok 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ges a projektter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leten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nyek,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járm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se, kihaszn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fokoz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sa.</w:t>
      </w:r>
    </w:p>
    <w:p w:rsidR="0041483D" w:rsidRPr="00C33423" w:rsidRDefault="0041483D" w:rsidP="00704123">
      <w:pPr>
        <w:jc w:val="both"/>
        <w:rPr>
          <w:rFonts w:ascii="Arial Narrow" w:hAnsi="Arial Narrow"/>
        </w:rPr>
      </w:pPr>
    </w:p>
    <w:p w:rsidR="00BC2B76" w:rsidRPr="00C33423" w:rsidRDefault="00BC2B7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OHKT és az NHKV ajánlás alapján a hasznosítási célszámok elérését a fent részletezett fejlesztés biztosíthatja.</w:t>
      </w:r>
    </w:p>
    <w:p w:rsidR="008867D3" w:rsidRPr="00C33423" w:rsidRDefault="008867D3" w:rsidP="00704123">
      <w:pPr>
        <w:jc w:val="both"/>
        <w:rPr>
          <w:rFonts w:ascii="Arial Narrow" w:hAnsi="Arial Narrow"/>
        </w:rPr>
      </w:pPr>
    </w:p>
    <w:p w:rsidR="00BC2B76" w:rsidRPr="00C33423" w:rsidRDefault="00BC2B7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fent bemutatott OHKT-hoz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mind az Eur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pai Unió, mind a hazai hulladékgazdálkodási stratégiai irányok által elérni kívánt fejl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st prognosztiz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k. A felsorolt elemek mind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hierarchi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 lerak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ssal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rtalmatlan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tott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cs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kkent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eredm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nyezik. A fejlesztés eredményeként létrejöv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rendszer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 teszi, hogy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gezett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tev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kenys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hozz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ruljon a Magyarorsz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ggal szemben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masztott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gekhez, valamint az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 saj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t maga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rozott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lokhoz.</w:t>
      </w:r>
    </w:p>
    <w:p w:rsidR="00BC2B76" w:rsidRPr="00C33423" w:rsidRDefault="00BC2B76" w:rsidP="00704123">
      <w:pPr>
        <w:jc w:val="both"/>
        <w:rPr>
          <w:rFonts w:ascii="Arial Narrow" w:hAnsi="Arial Narrow"/>
        </w:rPr>
      </w:pPr>
    </w:p>
    <w:p w:rsidR="008867D3" w:rsidRPr="00C33423" w:rsidRDefault="008867D3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  <w:b/>
          <w:u w:val="single"/>
        </w:rPr>
        <w:t>A technológiai szint</w:t>
      </w:r>
      <w:r w:rsidRPr="00C33423">
        <w:rPr>
          <w:rFonts w:ascii="Arial Narrow" w:hAnsi="Arial Narrow" w:cs="Cambria"/>
          <w:b/>
          <w:u w:val="single"/>
        </w:rPr>
        <w:t>ű</w:t>
      </w:r>
      <w:r w:rsidRPr="00C33423">
        <w:rPr>
          <w:rFonts w:ascii="Arial Narrow" w:hAnsi="Arial Narrow"/>
          <w:b/>
          <w:u w:val="single"/>
        </w:rPr>
        <w:t xml:space="preserve"> elemz</w:t>
      </w:r>
      <w:r w:rsidRPr="00C33423">
        <w:rPr>
          <w:rFonts w:ascii="Arial Narrow" w:hAnsi="Arial Narrow" w:cs="Bell MT"/>
          <w:b/>
          <w:u w:val="single"/>
        </w:rPr>
        <w:t>é</w:t>
      </w:r>
      <w:r w:rsidRPr="00C33423">
        <w:rPr>
          <w:rFonts w:ascii="Arial Narrow" w:hAnsi="Arial Narrow"/>
          <w:b/>
          <w:u w:val="single"/>
        </w:rPr>
        <w:t>s</w:t>
      </w:r>
      <w:r w:rsidRPr="00C33423">
        <w:rPr>
          <w:rFonts w:ascii="Arial Narrow" w:hAnsi="Arial Narrow"/>
        </w:rPr>
        <w:t>.</w:t>
      </w:r>
    </w:p>
    <w:p w:rsidR="008867D3" w:rsidRPr="00C33423" w:rsidRDefault="008867D3" w:rsidP="00704123">
      <w:pPr>
        <w:jc w:val="both"/>
        <w:rPr>
          <w:rFonts w:ascii="Arial Narrow" w:hAnsi="Arial Narrow"/>
        </w:rPr>
      </w:pPr>
    </w:p>
    <w:p w:rsidR="00F719D4" w:rsidRPr="00C33423" w:rsidRDefault="00F719D4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fejlesztés eredményeként a kezelt hulladék, valamint a kinyerhet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haszonanyag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 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. Ennek a folyamatnak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a lerak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ssal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rtalmatlan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tott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 cs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kken. A komposzt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ssal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biol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giai stabilizációval a hulladék szervesanyag tartalma csökken.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eken 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l az elk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tt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egyben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tiszta haszonanyag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 is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vekszik. </w:t>
      </w:r>
    </w:p>
    <w:p w:rsidR="00D80203" w:rsidRPr="00C33423" w:rsidRDefault="00D80203" w:rsidP="00704123">
      <w:pPr>
        <w:jc w:val="both"/>
        <w:rPr>
          <w:rFonts w:ascii="Arial Narrow" w:hAnsi="Arial Narrow"/>
        </w:rPr>
      </w:pPr>
    </w:p>
    <w:p w:rsidR="00FB2EFD" w:rsidRPr="00C33423" w:rsidRDefault="00FB2EFD" w:rsidP="00704123">
      <w:pPr>
        <w:jc w:val="both"/>
        <w:rPr>
          <w:rFonts w:ascii="Arial Narrow" w:hAnsi="Arial Narrow"/>
          <w:color w:val="000000"/>
        </w:rPr>
      </w:pPr>
      <w:r w:rsidRPr="00C33423">
        <w:rPr>
          <w:rFonts w:ascii="Arial Narrow" w:hAnsi="Arial Narrow"/>
          <w:color w:val="000000"/>
        </w:rPr>
        <w:t xml:space="preserve">Annak érdekében, hogy az OHKT-ban és az Európai Unió által kötelezettségként </w:t>
      </w:r>
      <w:bookmarkStart w:id="3213" w:name="_Hlk485799202"/>
      <w:r w:rsidRPr="00C33423">
        <w:rPr>
          <w:rFonts w:ascii="Arial Narrow" w:hAnsi="Arial Narrow"/>
          <w:color w:val="000000"/>
        </w:rPr>
        <w:t>meghatározni tervezett hulladékhasznosítási mennyiségeket a projektterületen biztosítani lehessen, szükséges a hulladékgazdálkodási rendszer optimaliz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lt kialak</w:t>
      </w:r>
      <w:r w:rsidRPr="00C33423">
        <w:rPr>
          <w:rFonts w:ascii="Arial Narrow" w:hAnsi="Arial Narrow" w:cs="Bell MT"/>
          <w:color w:val="000000"/>
        </w:rPr>
        <w:t>í</w:t>
      </w:r>
      <w:r w:rsidRPr="00C33423">
        <w:rPr>
          <w:rFonts w:ascii="Arial Narrow" w:hAnsi="Arial Narrow"/>
          <w:color w:val="000000"/>
        </w:rPr>
        <w:t>t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sa, figyelemmel a NHKV Nemzeti Hulladékgazdálkodási Koordináló és Vagyonkezel</w:t>
      </w:r>
      <w:r w:rsidRPr="00C33423">
        <w:rPr>
          <w:rFonts w:ascii="Arial Narrow" w:hAnsi="Arial Narrow" w:cs="Cambria"/>
          <w:color w:val="000000"/>
        </w:rPr>
        <w:t>ő</w:t>
      </w:r>
      <w:r w:rsidRPr="00C33423">
        <w:rPr>
          <w:rFonts w:ascii="Arial Narrow" w:hAnsi="Arial Narrow"/>
          <w:color w:val="000000"/>
        </w:rPr>
        <w:t xml:space="preserve"> Z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rtk</w:t>
      </w:r>
      <w:r w:rsidRPr="00C33423">
        <w:rPr>
          <w:rFonts w:ascii="Arial Narrow" w:hAnsi="Arial Narrow" w:cs="Bell MT"/>
          <w:color w:val="000000"/>
        </w:rPr>
        <w:t>ö</w:t>
      </w:r>
      <w:r w:rsidRPr="00C33423">
        <w:rPr>
          <w:rFonts w:ascii="Arial Narrow" w:hAnsi="Arial Narrow"/>
          <w:color w:val="000000"/>
        </w:rPr>
        <w:t>r</w:t>
      </w:r>
      <w:r w:rsidRPr="00C33423">
        <w:rPr>
          <w:rFonts w:ascii="Arial Narrow" w:hAnsi="Arial Narrow" w:cs="Cambria"/>
          <w:color w:val="000000"/>
        </w:rPr>
        <w:t>ű</w:t>
      </w:r>
      <w:r w:rsidRPr="00C33423">
        <w:rPr>
          <w:rFonts w:ascii="Arial Narrow" w:hAnsi="Arial Narrow"/>
          <w:color w:val="000000"/>
        </w:rPr>
        <w:t>en M</w:t>
      </w:r>
      <w:r w:rsidRPr="00C33423">
        <w:rPr>
          <w:rFonts w:ascii="Arial Narrow" w:hAnsi="Arial Narrow" w:cs="Cambria"/>
          <w:color w:val="000000"/>
        </w:rPr>
        <w:t>ű</w:t>
      </w:r>
      <w:r w:rsidRPr="00C33423">
        <w:rPr>
          <w:rFonts w:ascii="Arial Narrow" w:hAnsi="Arial Narrow"/>
          <w:color w:val="000000"/>
        </w:rPr>
        <w:t>k</w:t>
      </w:r>
      <w:r w:rsidRPr="00C33423">
        <w:rPr>
          <w:rFonts w:ascii="Arial Narrow" w:hAnsi="Arial Narrow" w:cs="Bell MT"/>
          <w:color w:val="000000"/>
        </w:rPr>
        <w:t>ö</w:t>
      </w:r>
      <w:r w:rsidRPr="00C33423">
        <w:rPr>
          <w:rFonts w:ascii="Arial Narrow" w:hAnsi="Arial Narrow"/>
          <w:color w:val="000000"/>
        </w:rPr>
        <w:t>d</w:t>
      </w:r>
      <w:r w:rsidRPr="00C33423">
        <w:rPr>
          <w:rFonts w:ascii="Arial Narrow" w:hAnsi="Arial Narrow" w:cs="Cambria"/>
          <w:color w:val="000000"/>
        </w:rPr>
        <w:t>ő</w:t>
      </w:r>
      <w:r w:rsidRPr="00C33423">
        <w:rPr>
          <w:rFonts w:ascii="Arial Narrow" w:hAnsi="Arial Narrow"/>
          <w:color w:val="000000"/>
        </w:rPr>
        <w:t xml:space="preserve"> R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>szv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>nyt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rsas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g (a tov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bbiakban: NHKV Zrt.) által kialakított integrációs közszolgáltatási területekere. Ennek megfelel</w:t>
      </w:r>
      <w:r w:rsidRPr="00C33423">
        <w:rPr>
          <w:rFonts w:ascii="Arial Narrow" w:hAnsi="Arial Narrow" w:cs="Cambria"/>
          <w:color w:val="000000"/>
        </w:rPr>
        <w:t>ő</w:t>
      </w:r>
      <w:r w:rsidRPr="00C33423">
        <w:rPr>
          <w:rFonts w:ascii="Arial Narrow" w:hAnsi="Arial Narrow"/>
          <w:color w:val="000000"/>
        </w:rPr>
        <w:t>en a k</w:t>
      </w:r>
      <w:r w:rsidRPr="00C33423">
        <w:rPr>
          <w:rFonts w:ascii="Arial Narrow" w:hAnsi="Arial Narrow" w:cs="Bell MT"/>
          <w:color w:val="000000"/>
        </w:rPr>
        <w:t>ö</w:t>
      </w:r>
      <w:r w:rsidRPr="00C33423">
        <w:rPr>
          <w:rFonts w:ascii="Arial Narrow" w:hAnsi="Arial Narrow"/>
          <w:color w:val="000000"/>
        </w:rPr>
        <w:t>zszolg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ltat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shoz sz</w:t>
      </w:r>
      <w:r w:rsidRPr="00C33423">
        <w:rPr>
          <w:rFonts w:ascii="Arial Narrow" w:hAnsi="Arial Narrow" w:cs="Bell MT"/>
          <w:color w:val="000000"/>
        </w:rPr>
        <w:t>ü</w:t>
      </w:r>
      <w:r w:rsidRPr="00C33423">
        <w:rPr>
          <w:rFonts w:ascii="Arial Narrow" w:hAnsi="Arial Narrow"/>
          <w:color w:val="000000"/>
        </w:rPr>
        <w:t>ks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>ges alapfelt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 xml:space="preserve">teleket az </w:t>
      </w:r>
      <w:r w:rsidRPr="00C33423">
        <w:rPr>
          <w:rFonts w:ascii="Arial Narrow" w:hAnsi="Arial Narrow" w:cs="Bell MT"/>
          <w:color w:val="000000"/>
        </w:rPr>
        <w:t>ö</w:t>
      </w:r>
      <w:r w:rsidRPr="00C33423">
        <w:rPr>
          <w:rFonts w:ascii="Arial Narrow" w:hAnsi="Arial Narrow"/>
          <w:color w:val="000000"/>
        </w:rPr>
        <w:t>nkorm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nyzatoknak vagy azok t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rsul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s</w:t>
      </w:r>
      <w:r w:rsidRPr="00C33423">
        <w:rPr>
          <w:rFonts w:ascii="Arial Narrow" w:hAnsi="Arial Narrow" w:cs="Bell MT"/>
          <w:color w:val="000000"/>
        </w:rPr>
        <w:t>á</w:t>
      </w:r>
      <w:r w:rsidRPr="00C33423">
        <w:rPr>
          <w:rFonts w:ascii="Arial Narrow" w:hAnsi="Arial Narrow"/>
          <w:color w:val="000000"/>
        </w:rPr>
        <w:t>nak kell biztos</w:t>
      </w:r>
      <w:r w:rsidRPr="00C33423">
        <w:rPr>
          <w:rFonts w:ascii="Arial Narrow" w:hAnsi="Arial Narrow" w:cs="Bell MT"/>
          <w:color w:val="000000"/>
        </w:rPr>
        <w:t>í</w:t>
      </w:r>
      <w:r w:rsidRPr="00C33423">
        <w:rPr>
          <w:rFonts w:ascii="Arial Narrow" w:hAnsi="Arial Narrow"/>
          <w:color w:val="000000"/>
        </w:rPr>
        <w:t>tania.</w:t>
      </w:r>
      <w:bookmarkEnd w:id="3213"/>
      <w:r w:rsidRPr="00C33423">
        <w:rPr>
          <w:rFonts w:ascii="Arial Narrow" w:hAnsi="Arial Narrow"/>
          <w:color w:val="000000"/>
        </w:rPr>
        <w:t xml:space="preserve"> A fentiek figyelembev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>tel</w:t>
      </w:r>
      <w:r w:rsidRPr="00C33423">
        <w:rPr>
          <w:rFonts w:ascii="Arial Narrow" w:hAnsi="Arial Narrow" w:cs="Bell MT"/>
          <w:color w:val="000000"/>
        </w:rPr>
        <w:t>é</w:t>
      </w:r>
      <w:r w:rsidRPr="00C33423">
        <w:rPr>
          <w:rFonts w:ascii="Arial Narrow" w:hAnsi="Arial Narrow"/>
          <w:color w:val="000000"/>
        </w:rPr>
        <w:t>vel a következ</w:t>
      </w:r>
      <w:r w:rsidRPr="00C33423">
        <w:rPr>
          <w:rFonts w:ascii="Arial Narrow" w:hAnsi="Arial Narrow" w:cs="Cambria"/>
          <w:color w:val="000000"/>
        </w:rPr>
        <w:t>ő</w:t>
      </w:r>
      <w:r w:rsidRPr="00C33423">
        <w:rPr>
          <w:rFonts w:ascii="Arial Narrow" w:hAnsi="Arial Narrow"/>
          <w:color w:val="000000"/>
        </w:rPr>
        <w:t xml:space="preserve"> táblázat tartalmazza fejlesztési igényt.</w:t>
      </w:r>
    </w:p>
    <w:p w:rsidR="00FB2EFD" w:rsidRPr="00C33423" w:rsidRDefault="00FB2EFD" w:rsidP="00704123">
      <w:pPr>
        <w:jc w:val="both"/>
        <w:rPr>
          <w:rFonts w:ascii="Arial Narrow" w:hAnsi="Arial Narrow"/>
          <w:color w:val="000000"/>
        </w:rPr>
      </w:pPr>
    </w:p>
    <w:tbl>
      <w:tblPr>
        <w:tblStyle w:val="Listaszertblzat44jellszn1"/>
        <w:tblW w:w="5000" w:type="pct"/>
        <w:tblLook w:val="04A0"/>
      </w:tblPr>
      <w:tblGrid>
        <w:gridCol w:w="3915"/>
        <w:gridCol w:w="1367"/>
        <w:gridCol w:w="2004"/>
        <w:gridCol w:w="2002"/>
        <w:tblGridChange w:id="3214">
          <w:tblGrid>
            <w:gridCol w:w="3790"/>
            <w:gridCol w:w="125"/>
            <w:gridCol w:w="1271"/>
            <w:gridCol w:w="96"/>
            <w:gridCol w:w="1843"/>
            <w:gridCol w:w="161"/>
            <w:gridCol w:w="1776"/>
            <w:gridCol w:w="226"/>
          </w:tblGrid>
        </w:tblGridChange>
      </w:tblGrid>
      <w:tr w:rsidR="004A79C9" w:rsidRPr="0014079A" w:rsidTr="004A79C9">
        <w:trPr>
          <w:cnfStyle w:val="100000000000"/>
          <w:trHeight w:val="227"/>
        </w:trPr>
        <w:tc>
          <w:tcPr>
            <w:cnfStyle w:val="001000000000"/>
            <w:tcW w:w="2107" w:type="pct"/>
            <w:vMerge w:val="restart"/>
            <w:hideMark/>
          </w:tcPr>
          <w:p w:rsidR="0014079A" w:rsidRPr="004A79C9" w:rsidRDefault="00A74930" w:rsidP="0014079A">
            <w:pPr>
              <w:jc w:val="center"/>
              <w:rPr>
                <w:rFonts w:ascii="Arial Narrow" w:hAnsi="Arial Narrow"/>
                <w:color w:val="000000"/>
                <w:sz w:val="16"/>
                <w:rPrChange w:id="321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Megnevezés</w:t>
            </w:r>
          </w:p>
        </w:tc>
        <w:tc>
          <w:tcPr>
            <w:tcW w:w="736" w:type="pct"/>
            <w:vMerge w:val="restart"/>
            <w:hideMark/>
          </w:tcPr>
          <w:p w:rsidR="0014079A" w:rsidRPr="004A79C9" w:rsidRDefault="00A74930" w:rsidP="0014079A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321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Darabszám</w:t>
            </w:r>
          </w:p>
        </w:tc>
        <w:tc>
          <w:tcPr>
            <w:tcW w:w="1079" w:type="pct"/>
            <w:vMerge w:val="restart"/>
            <w:hideMark/>
          </w:tcPr>
          <w:p w:rsidR="0014079A" w:rsidRPr="004A79C9" w:rsidRDefault="00A74930" w:rsidP="0014079A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321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Egységár </w:t>
            </w:r>
          </w:p>
        </w:tc>
        <w:tc>
          <w:tcPr>
            <w:tcW w:w="1078" w:type="pct"/>
            <w:vMerge w:val="restart"/>
            <w:hideMark/>
          </w:tcPr>
          <w:p w:rsidR="0014079A" w:rsidRPr="004A79C9" w:rsidRDefault="00A74930" w:rsidP="0014079A">
            <w:pPr>
              <w:jc w:val="center"/>
              <w:cnfStyle w:val="100000000000"/>
              <w:rPr>
                <w:rFonts w:ascii="Arial Narrow" w:hAnsi="Arial Narrow"/>
                <w:color w:val="000000"/>
                <w:sz w:val="16"/>
                <w:rPrChange w:id="322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Költség </w:t>
            </w:r>
          </w:p>
        </w:tc>
      </w:tr>
      <w:tr w:rsidR="004A79C9" w:rsidRPr="0014079A" w:rsidTr="004A79C9">
        <w:trPr>
          <w:cnfStyle w:val="000000100000"/>
          <w:trHeight w:val="408"/>
        </w:trPr>
        <w:tc>
          <w:tcPr>
            <w:cnfStyle w:val="001000000000"/>
            <w:tcW w:w="2107" w:type="pct"/>
            <w:vMerge/>
            <w:hideMark/>
          </w:tcPr>
          <w:p w:rsidR="0014079A" w:rsidRPr="004A79C9" w:rsidRDefault="0014079A" w:rsidP="0014079A">
            <w:pPr>
              <w:rPr>
                <w:rFonts w:ascii="Arial Narrow" w:hAnsi="Arial Narrow"/>
                <w:color w:val="000000"/>
                <w:sz w:val="16"/>
                <w:rPrChange w:id="322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736" w:type="pct"/>
            <w:vMerge/>
            <w:hideMark/>
          </w:tcPr>
          <w:p w:rsidR="0014079A" w:rsidRPr="004A79C9" w:rsidRDefault="0014079A" w:rsidP="0014079A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079" w:type="pct"/>
            <w:vMerge/>
            <w:hideMark/>
          </w:tcPr>
          <w:p w:rsidR="0014079A" w:rsidRPr="004A79C9" w:rsidRDefault="0014079A" w:rsidP="0014079A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078" w:type="pct"/>
            <w:vMerge/>
            <w:hideMark/>
          </w:tcPr>
          <w:p w:rsidR="0014079A" w:rsidRPr="004A79C9" w:rsidRDefault="0014079A" w:rsidP="0014079A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14079A" w:rsidRPr="0014079A" w:rsidTr="004A79C9">
        <w:tblPrEx>
          <w:tblW w:w="5000" w:type="pct"/>
          <w:tblPrExChange w:id="3227" w:author="Szerző">
            <w:tblPrEx>
              <w:tblW w:w="5000" w:type="pct"/>
            </w:tblPrEx>
          </w:tblPrExChange>
        </w:tblPrEx>
        <w:trPr>
          <w:trHeight w:val="227"/>
          <w:trPrChange w:id="3228" w:author="Szerző">
            <w:trPr>
              <w:gridAfter w:val="0"/>
              <w:trHeight w:val="170"/>
              <w:tblHeader/>
            </w:trPr>
          </w:trPrChange>
        </w:trPr>
        <w:tc>
          <w:tcPr>
            <w:cnfStyle w:val="001000000000"/>
            <w:tcW w:w="2107" w:type="pct"/>
            <w:hideMark/>
            <w:tcPrChange w:id="3229" w:author="Szerző">
              <w:tcPr>
                <w:tcW w:w="2091" w:type="pct"/>
                <w:tcBorders>
                  <w:bottom w:val="nil"/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14079A" w:rsidRPr="004A79C9" w:rsidRDefault="00A74930" w:rsidP="0014079A">
            <w:pPr>
              <w:jc w:val="center"/>
              <w:rPr>
                <w:rFonts w:ascii="Arial Narrow" w:hAnsi="Arial Narrow"/>
                <w:color w:val="000000"/>
                <w:sz w:val="16"/>
                <w:rPrChange w:id="32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736" w:type="pct"/>
            <w:noWrap/>
            <w:hideMark/>
            <w:tcPrChange w:id="3232" w:author="Szerző">
              <w:tcPr>
                <w:tcW w:w="770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db</w:t>
            </w:r>
          </w:p>
        </w:tc>
        <w:tc>
          <w:tcPr>
            <w:tcW w:w="1079" w:type="pct"/>
            <w:noWrap/>
            <w:hideMark/>
            <w:tcPrChange w:id="3235" w:author="Szerző">
              <w:tcPr>
                <w:tcW w:w="1070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1078" w:type="pct"/>
            <w:noWrap/>
            <w:hideMark/>
            <w:tcPrChange w:id="3238" w:author="Szerző">
              <w:tcPr>
                <w:tcW w:w="1069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2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Konténerek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4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244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3245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4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47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6"/>
                <w:rPrChange w:id="324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249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3250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64 889 890</w:t>
              </w:r>
            </w:ins>
          </w:p>
        </w:tc>
      </w:tr>
      <w:tr w:rsidR="0014079A" w:rsidRPr="0014079A" w:rsidTr="004B6D4A">
        <w:trPr>
          <w:trHeight w:val="227"/>
          <w:ins w:id="3251" w:author="Szerző"/>
        </w:trPr>
        <w:tc>
          <w:tcPr>
            <w:cnfStyle w:val="001000000000"/>
            <w:tcW w:w="2107" w:type="pct"/>
            <w:hideMark/>
          </w:tcPr>
          <w:p w:rsidR="0014079A" w:rsidRPr="0014079A" w:rsidRDefault="0014079A" w:rsidP="0014079A">
            <w:pPr>
              <w:rPr>
                <w:ins w:id="325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5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Hulladékudvar átrakó állomás funkcióval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25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55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25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57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25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59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260" w:author="Szerző"/>
        </w:trPr>
        <w:tc>
          <w:tcPr>
            <w:cnfStyle w:val="001000000000"/>
            <w:tcW w:w="2107" w:type="pct"/>
            <w:hideMark/>
          </w:tcPr>
          <w:p w:rsidR="0014079A" w:rsidRPr="0014079A" w:rsidRDefault="0014079A" w:rsidP="0014079A">
            <w:pPr>
              <w:rPr>
                <w:ins w:id="326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62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26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64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26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66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26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268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32 444 945</w:t>
              </w:r>
            </w:ins>
          </w:p>
        </w:tc>
      </w:tr>
      <w:tr w:rsidR="0014079A" w:rsidRPr="0014079A" w:rsidTr="004A79C9">
        <w:tblPrEx>
          <w:tblW w:w="5000" w:type="pct"/>
          <w:tblPrExChange w:id="3269" w:author="Szerző">
            <w:tblPrEx>
              <w:tblW w:w="5000" w:type="pct"/>
            </w:tblPrEx>
          </w:tblPrExChange>
        </w:tblPrEx>
        <w:trPr>
          <w:trHeight w:val="227"/>
          <w:trPrChange w:id="3270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271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27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736" w:type="pct"/>
            <w:noWrap/>
            <w:hideMark/>
            <w:tcPrChange w:id="3274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7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7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1079" w:type="pct"/>
            <w:noWrap/>
            <w:hideMark/>
            <w:tcPrChange w:id="3277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7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7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  <w:tcPrChange w:id="3280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8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28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2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2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2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9 500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2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</w:tr>
      <w:tr w:rsidR="0014079A" w:rsidRPr="0014079A" w:rsidTr="004A79C9">
        <w:tblPrEx>
          <w:tblW w:w="5000" w:type="pct"/>
          <w:tblPrExChange w:id="3291" w:author="Szerző">
            <w:tblPrEx>
              <w:tblW w:w="5000" w:type="pct"/>
            </w:tblPrEx>
          </w:tblPrExChange>
        </w:tblPrEx>
        <w:trPr>
          <w:trHeight w:val="227"/>
          <w:trPrChange w:id="3292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293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29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2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736" w:type="pct"/>
            <w:noWrap/>
            <w:hideMark/>
            <w:tcPrChange w:id="3296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29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298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40</w:delText>
              </w:r>
            </w:del>
            <w:ins w:id="3299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36</w:t>
              </w:r>
            </w:ins>
          </w:p>
        </w:tc>
        <w:tc>
          <w:tcPr>
            <w:tcW w:w="1079" w:type="pct"/>
            <w:noWrap/>
            <w:hideMark/>
            <w:tcPrChange w:id="3300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30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30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  <w:tcPrChange w:id="3303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30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305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3306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6"/>
                <w:rPrChange w:id="3307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30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52 000 000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</w:tr>
      <w:tr w:rsidR="0014079A" w:rsidRPr="0014079A" w:rsidTr="004A79C9">
        <w:tblPrEx>
          <w:tblW w:w="5000" w:type="pct"/>
          <w:tblPrExChange w:id="3316" w:author="Szerző">
            <w:tblPrEx>
              <w:tblW w:w="5000" w:type="pct"/>
            </w:tblPrEx>
          </w:tblPrExChange>
        </w:tblPrEx>
        <w:trPr>
          <w:trHeight w:val="227"/>
          <w:trPrChange w:id="3317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318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31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736" w:type="pct"/>
            <w:noWrap/>
            <w:hideMark/>
            <w:tcPrChange w:id="3321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32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28</w:delText>
              </w:r>
            </w:del>
            <w:ins w:id="332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</w:t>
              </w:r>
            </w:ins>
          </w:p>
        </w:tc>
        <w:tc>
          <w:tcPr>
            <w:tcW w:w="1079" w:type="pct"/>
            <w:noWrap/>
            <w:hideMark/>
            <w:tcPrChange w:id="3325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55 000 000</w:t>
            </w:r>
          </w:p>
        </w:tc>
        <w:tc>
          <w:tcPr>
            <w:tcW w:w="1078" w:type="pct"/>
            <w:noWrap/>
            <w:hideMark/>
            <w:tcPrChange w:id="3328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3331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333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33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3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45 000 000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</w:tr>
      <w:tr w:rsidR="0014079A" w:rsidRPr="0014079A" w:rsidTr="004A79C9">
        <w:tblPrEx>
          <w:tblW w:w="5000" w:type="pct"/>
          <w:tblPrExChange w:id="3342" w:author="Szerző">
            <w:tblPrEx>
              <w:tblW w:w="5000" w:type="pct"/>
            </w:tblPrEx>
          </w:tblPrExChange>
        </w:tblPrEx>
        <w:trPr>
          <w:trHeight w:val="227"/>
          <w:trPrChange w:id="3343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344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34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736" w:type="pct"/>
            <w:noWrap/>
            <w:hideMark/>
            <w:tcPrChange w:id="3347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  <w:tcPrChange w:id="3350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13 000 000</w:t>
            </w:r>
          </w:p>
        </w:tc>
        <w:tc>
          <w:tcPr>
            <w:tcW w:w="1078" w:type="pct"/>
            <w:noWrap/>
            <w:hideMark/>
            <w:tcPrChange w:id="3353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3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3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39 000 000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3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36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884"/>
        <w:gridCol w:w="1430"/>
        <w:gridCol w:w="1988"/>
        <w:gridCol w:w="1986"/>
      </w:tblGrid>
      <w:tr w:rsidR="00A317FA" w:rsidRPr="002D50A4" w:rsidTr="002D50A4">
        <w:trPr>
          <w:cnfStyle w:val="100000000000"/>
          <w:trHeight w:val="170"/>
          <w:del w:id="3364" w:author="Szerző"/>
        </w:trPr>
        <w:tc>
          <w:tcPr>
            <w:cnfStyle w:val="001000000100"/>
            <w:tcW w:w="2091" w:type="pct"/>
            <w:hideMark/>
          </w:tcPr>
          <w:p w:rsidR="00A317FA" w:rsidRPr="002D50A4" w:rsidRDefault="00A317FA" w:rsidP="00A317FA">
            <w:pPr>
              <w:rPr>
                <w:del w:id="336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6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Mobil-Rakodógépek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367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36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cnfStyle w:val="100000000000"/>
              <w:rPr>
                <w:del w:id="3369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37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371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337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589 000 000</w:delText>
              </w:r>
            </w:del>
          </w:p>
        </w:tc>
      </w:tr>
      <w:tr w:rsidR="00A317FA" w:rsidRPr="002D50A4" w:rsidTr="002D50A4">
        <w:trPr>
          <w:cnfStyle w:val="000000100000"/>
          <w:trHeight w:val="170"/>
          <w:del w:id="3373" w:author="Szerző"/>
        </w:trPr>
        <w:tc>
          <w:tcPr>
            <w:cnfStyle w:val="001000000000"/>
            <w:tcW w:w="2091" w:type="pct"/>
            <w:hideMark/>
          </w:tcPr>
          <w:p w:rsidR="00A317FA" w:rsidRPr="002D50A4" w:rsidRDefault="00A317FA" w:rsidP="00A317FA">
            <w:pPr>
              <w:rPr>
                <w:del w:id="3374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375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7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7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7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7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69 000 000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8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8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</w:p>
        </w:tc>
      </w:tr>
      <w:tr w:rsidR="00A317FA" w:rsidRPr="002D50A4" w:rsidTr="002D50A4">
        <w:trPr>
          <w:trHeight w:val="170"/>
          <w:del w:id="3382" w:author="Szerző"/>
        </w:trPr>
        <w:tc>
          <w:tcPr>
            <w:cnfStyle w:val="001000000000"/>
            <w:tcW w:w="2091" w:type="pct"/>
            <w:hideMark/>
          </w:tcPr>
          <w:p w:rsidR="00A317FA" w:rsidRPr="002D50A4" w:rsidRDefault="00A317FA" w:rsidP="00A317FA">
            <w:pPr>
              <w:rPr>
                <w:del w:id="3383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384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000000"/>
              <w:rPr>
                <w:del w:id="338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8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000000"/>
              <w:rPr>
                <w:del w:id="338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8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000000"/>
              <w:rPr>
                <w:del w:id="338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9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</w:tr>
      <w:tr w:rsidR="00A317FA" w:rsidRPr="002D50A4" w:rsidTr="002D50A4">
        <w:trPr>
          <w:cnfStyle w:val="000000100000"/>
          <w:trHeight w:val="170"/>
          <w:del w:id="3391" w:author="Szerző"/>
        </w:trPr>
        <w:tc>
          <w:tcPr>
            <w:cnfStyle w:val="001000000000"/>
            <w:tcW w:w="2091" w:type="pct"/>
            <w:hideMark/>
          </w:tcPr>
          <w:p w:rsidR="00A317FA" w:rsidRPr="002D50A4" w:rsidRDefault="00A317FA" w:rsidP="00A317FA">
            <w:pPr>
              <w:rPr>
                <w:del w:id="3392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393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9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9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9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9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12 500 000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000000100000"/>
              <w:rPr>
                <w:del w:id="339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39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3400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3915"/>
        <w:gridCol w:w="1367"/>
        <w:gridCol w:w="2004"/>
        <w:gridCol w:w="2002"/>
        <w:tblGridChange w:id="3401">
          <w:tblGrid>
            <w:gridCol w:w="3790"/>
            <w:gridCol w:w="125"/>
            <w:gridCol w:w="1271"/>
            <w:gridCol w:w="96"/>
            <w:gridCol w:w="1843"/>
            <w:gridCol w:w="161"/>
            <w:gridCol w:w="1776"/>
            <w:gridCol w:w="226"/>
          </w:tblGrid>
        </w:tblGridChange>
      </w:tblGrid>
      <w:tr w:rsidR="0014079A" w:rsidRPr="0014079A" w:rsidTr="004A79C9">
        <w:trPr>
          <w:cnfStyle w:val="100000000000"/>
          <w:trHeight w:val="227"/>
          <w:trPrChange w:id="3402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403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cnfStyle w:val="101000000000"/>
              <w:rPr>
                <w:rFonts w:ascii="Arial Narrow" w:hAnsi="Arial Narrow"/>
                <w:color w:val="000000"/>
                <w:sz w:val="16"/>
                <w:rPrChange w:id="340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</w:t>
            </w:r>
            <w:del w:id="3406" w:author="Szerző">
              <w:r w:rsidR="00A317FA"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 aprító</w:delText>
              </w:r>
            </w:del>
            <w:ins w:id="3407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-Rakodógépek</w:t>
              </w:r>
            </w:ins>
          </w:p>
        </w:tc>
        <w:tc>
          <w:tcPr>
            <w:tcW w:w="736" w:type="pct"/>
            <w:noWrap/>
            <w:hideMark/>
            <w:tcPrChange w:id="3408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340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341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  <w:ins w:id="341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1079" w:type="pct"/>
            <w:noWrap/>
            <w:hideMark/>
            <w:tcPrChange w:id="3412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000000" w:rsidRDefault="00A317FA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341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3414" w:author="Szerző">
                <w:pPr>
                  <w:jc w:val="right"/>
                  <w:cnfStyle w:val="100000000000"/>
                </w:pPr>
              </w:pPrChange>
            </w:pPr>
            <w:del w:id="341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  <w:ins w:id="341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 </w:t>
              </w:r>
            </w:ins>
          </w:p>
        </w:tc>
        <w:tc>
          <w:tcPr>
            <w:tcW w:w="1078" w:type="pct"/>
            <w:noWrap/>
            <w:hideMark/>
            <w:tcPrChange w:id="3417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341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341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</w:delText>
              </w:r>
            </w:del>
            <w:ins w:id="342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4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42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Kompaktor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2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120</w:delText>
              </w:r>
            </w:del>
            <w:ins w:id="342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130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4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3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</w:delText>
              </w:r>
            </w:del>
            <w:ins w:id="343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4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884"/>
        <w:gridCol w:w="1430"/>
        <w:gridCol w:w="1988"/>
        <w:gridCol w:w="1986"/>
      </w:tblGrid>
      <w:tr w:rsidR="00A317FA" w:rsidRPr="002D50A4" w:rsidTr="002D50A4">
        <w:trPr>
          <w:cnfStyle w:val="100000000000"/>
          <w:trHeight w:val="170"/>
          <w:del w:id="3434" w:author="Szerző"/>
        </w:trPr>
        <w:tc>
          <w:tcPr>
            <w:cnfStyle w:val="001000000100"/>
            <w:tcW w:w="2091" w:type="pct"/>
            <w:hideMark/>
          </w:tcPr>
          <w:p w:rsidR="00A317FA" w:rsidRPr="002D50A4" w:rsidRDefault="00A317FA" w:rsidP="00A317FA">
            <w:pPr>
              <w:rPr>
                <w:del w:id="3435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436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43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43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43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44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44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44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3443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3880"/>
        <w:gridCol w:w="1333"/>
        <w:gridCol w:w="1970"/>
        <w:gridCol w:w="2105"/>
        <w:tblGridChange w:id="3444">
          <w:tblGrid>
            <w:gridCol w:w="3790"/>
            <w:gridCol w:w="90"/>
            <w:gridCol w:w="1306"/>
            <w:gridCol w:w="27"/>
            <w:gridCol w:w="1912"/>
            <w:gridCol w:w="58"/>
            <w:gridCol w:w="1879"/>
            <w:gridCol w:w="226"/>
          </w:tblGrid>
        </w:tblGridChange>
      </w:tblGrid>
      <w:tr w:rsidR="0014079A" w:rsidRPr="0014079A" w:rsidTr="004A79C9">
        <w:trPr>
          <w:cnfStyle w:val="100000000000"/>
          <w:trHeight w:val="227"/>
          <w:trPrChange w:id="3445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446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cnfStyle w:val="101000000000"/>
              <w:rPr>
                <w:rFonts w:ascii="Arial Narrow" w:hAnsi="Arial Narrow"/>
                <w:color w:val="000000"/>
                <w:sz w:val="16"/>
                <w:rPrChange w:id="344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736" w:type="pct"/>
            <w:noWrap/>
            <w:hideMark/>
            <w:tcPrChange w:id="3449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345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</w:t>
            </w:r>
          </w:p>
        </w:tc>
        <w:tc>
          <w:tcPr>
            <w:tcW w:w="1079" w:type="pct"/>
            <w:noWrap/>
            <w:hideMark/>
            <w:tcPrChange w:id="3452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345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  <w:tcPrChange w:id="3455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34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3458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345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248 460 622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46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6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6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346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6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346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14079A" w:rsidRPr="0014079A" w:rsidTr="004A79C9">
        <w:trPr>
          <w:trHeight w:val="227"/>
          <w:trPrChange w:id="3470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471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47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736" w:type="pct"/>
            <w:noWrap/>
            <w:hideMark/>
            <w:tcPrChange w:id="3474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4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477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4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7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348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4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  <w:tcPrChange w:id="3482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4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8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348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4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48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4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9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3493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4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49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349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115 631 200</w:t>
              </w:r>
            </w:ins>
          </w:p>
        </w:tc>
      </w:tr>
      <w:tr w:rsidR="0014079A" w:rsidRPr="0014079A" w:rsidTr="004A79C9">
        <w:trPr>
          <w:trHeight w:val="227"/>
          <w:trPrChange w:id="3497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498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49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736" w:type="pct"/>
            <w:noWrap/>
            <w:hideMark/>
            <w:tcPrChange w:id="3501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0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504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0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3507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  <w:tc>
          <w:tcPr>
            <w:tcW w:w="1078" w:type="pct"/>
            <w:noWrap/>
            <w:hideMark/>
            <w:tcPrChange w:id="3508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0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1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351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420 414 711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51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1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351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2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352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14079A" w:rsidRPr="0014079A" w:rsidTr="004A79C9">
        <w:trPr>
          <w:trHeight w:val="227"/>
          <w:trPrChange w:id="3524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525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5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736" w:type="pct"/>
            <w:noWrap/>
            <w:hideMark/>
            <w:tcPrChange w:id="3528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531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3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353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  <w:tcPrChange w:id="3536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3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3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353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317FA" w:rsidP="0014079A">
            <w:pPr>
              <w:rPr>
                <w:rFonts w:ascii="Arial Narrow" w:hAnsi="Arial Narrow"/>
                <w:color w:val="000000"/>
                <w:sz w:val="16"/>
                <w:rPrChange w:id="35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3542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  <w:ins w:id="3543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Csurgalékvíz tisztító üzem fejlesztés</w:t>
              </w:r>
            </w:ins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4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354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5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355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14079A" w:rsidRPr="0014079A" w:rsidTr="004A79C9">
        <w:trPr>
          <w:trHeight w:val="227"/>
          <w:trPrChange w:id="3554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555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5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3558" w:author="Szerző">
              <w:r w:rsidR="00A317FA"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6"/>
                <w:rPrChange w:id="35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356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 xml:space="preserve"> funkcióval</w:t>
              </w:r>
            </w:ins>
          </w:p>
        </w:tc>
        <w:tc>
          <w:tcPr>
            <w:tcW w:w="736" w:type="pct"/>
            <w:noWrap/>
            <w:hideMark/>
            <w:tcPrChange w:id="3561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6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356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  <w:tcPrChange w:id="3565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6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250</w:delText>
              </w:r>
            </w:del>
            <w:ins w:id="356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  <w:tcPrChange w:id="3570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5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7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3573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57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5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8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15 300</w:delText>
              </w:r>
            </w:del>
            <w:ins w:id="358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19 000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5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58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358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5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14079A" w:rsidRPr="0014079A" w:rsidTr="004B6D4A">
        <w:trPr>
          <w:trHeight w:val="227"/>
          <w:ins w:id="3587" w:author="Szerző"/>
        </w:trPr>
        <w:tc>
          <w:tcPr>
            <w:cnfStyle w:val="001000000000"/>
            <w:tcW w:w="2107" w:type="pct"/>
            <w:hideMark/>
          </w:tcPr>
          <w:p w:rsidR="0014079A" w:rsidRPr="0014079A" w:rsidRDefault="0014079A" w:rsidP="0014079A">
            <w:pPr>
              <w:rPr>
                <w:ins w:id="358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589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Átrakó állomás és hulladékudvar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59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591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59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59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59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595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234 000 000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596" w:author="Szerző"/>
        </w:trPr>
        <w:tc>
          <w:tcPr>
            <w:cnfStyle w:val="001000000000"/>
            <w:tcW w:w="2107" w:type="pct"/>
            <w:hideMark/>
          </w:tcPr>
          <w:p w:rsidR="0014079A" w:rsidRPr="0014079A" w:rsidRDefault="0014079A" w:rsidP="0014079A">
            <w:pPr>
              <w:rPr>
                <w:ins w:id="3597" w:author="Szerző"/>
                <w:rFonts w:ascii="Arial Narrow" w:hAnsi="Arial Narrow" w:cs="Calibri"/>
                <w:sz w:val="16"/>
                <w:szCs w:val="16"/>
              </w:rPr>
            </w:pPr>
            <w:ins w:id="3598" w:author="Szerző">
              <w:r w:rsidRPr="0014079A">
                <w:rPr>
                  <w:rFonts w:ascii="Arial Narrow" w:hAnsi="Arial Narrow" w:cs="Calibri"/>
                  <w:sz w:val="16"/>
                  <w:szCs w:val="16"/>
                </w:rPr>
                <w:t>Egyéb építési költség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cnfStyle w:val="000000100000"/>
              <w:rPr>
                <w:ins w:id="3599" w:author="Szerző"/>
                <w:rFonts w:ascii="Arial Narrow" w:hAnsi="Arial Narrow" w:cs="Calibri"/>
                <w:sz w:val="16"/>
                <w:szCs w:val="16"/>
              </w:rPr>
            </w:pPr>
            <w:ins w:id="3600" w:author="Szerző">
              <w:r w:rsidRPr="0014079A">
                <w:rPr>
                  <w:rFonts w:ascii="Arial Narrow" w:hAnsi="Arial Narrow" w:cs="Calibri"/>
                  <w:sz w:val="16"/>
                  <w:szCs w:val="16"/>
                </w:rPr>
                <w:t> 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cnfStyle w:val="000000100000"/>
              <w:rPr>
                <w:ins w:id="3601" w:author="Szerző"/>
                <w:rFonts w:ascii="Arial Narrow" w:hAnsi="Arial Narrow" w:cs="Calibri"/>
                <w:sz w:val="16"/>
                <w:szCs w:val="16"/>
              </w:rPr>
            </w:pPr>
            <w:ins w:id="3602" w:author="Szerző">
              <w:r w:rsidRPr="0014079A">
                <w:rPr>
                  <w:rFonts w:ascii="Arial Narrow" w:hAnsi="Arial Narrow" w:cs="Calibri"/>
                  <w:sz w:val="16"/>
                  <w:szCs w:val="16"/>
                </w:rPr>
                <w:t> 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603" w:author="Szerző"/>
                <w:rFonts w:ascii="Arial Narrow" w:hAnsi="Arial Narrow" w:cs="Calibri"/>
                <w:sz w:val="16"/>
                <w:szCs w:val="16"/>
              </w:rPr>
            </w:pPr>
            <w:ins w:id="3604" w:author="Szerző">
              <w:r w:rsidRPr="0014079A">
                <w:rPr>
                  <w:rFonts w:ascii="Arial Narrow" w:hAnsi="Arial Narrow" w:cs="Calibri"/>
                  <w:sz w:val="16"/>
                  <w:szCs w:val="16"/>
                </w:rPr>
                <w:t>0</w:t>
              </w:r>
            </w:ins>
          </w:p>
        </w:tc>
      </w:tr>
      <w:tr w:rsidR="0014079A" w:rsidRPr="0014079A" w:rsidTr="004A79C9">
        <w:trPr>
          <w:trHeight w:val="227"/>
          <w:trPrChange w:id="3605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606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736" w:type="pct"/>
            <w:noWrap/>
            <w:hideMark/>
            <w:tcPrChange w:id="3609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610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611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38</w:delText>
              </w:r>
            </w:del>
            <w:ins w:id="3612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28</w:t>
              </w:r>
            </w:ins>
          </w:p>
        </w:tc>
        <w:tc>
          <w:tcPr>
            <w:tcW w:w="1079" w:type="pct"/>
            <w:noWrap/>
            <w:hideMark/>
            <w:tcPrChange w:id="3613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61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3615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  <w:tcPrChange w:id="3616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6"/>
                <w:rPrChange w:id="361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3618" w:author="Szerző">
              <w:r w:rsidRPr="002D50A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3619" w:author="Szerző">
              <w:r w:rsidR="0014079A" w:rsidRPr="0014079A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t>2 291 149 488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36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36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14079A" w:rsidRPr="0014079A" w:rsidTr="004A79C9">
        <w:trPr>
          <w:trHeight w:val="227"/>
          <w:trPrChange w:id="3628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hideMark/>
            <w:tcPrChange w:id="3629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36" w:type="pct"/>
            <w:noWrap/>
            <w:hideMark/>
            <w:tcPrChange w:id="3632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635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3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363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6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78" w:type="pct"/>
            <w:noWrap/>
            <w:hideMark/>
            <w:tcPrChange w:id="3640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4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3643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6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4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5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365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5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365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14079A" w:rsidRPr="0014079A" w:rsidTr="004A79C9">
        <w:trPr>
          <w:trHeight w:val="227"/>
          <w:trPrChange w:id="3655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656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5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36" w:type="pct"/>
            <w:noWrap/>
            <w:hideMark/>
            <w:tcPrChange w:id="3659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6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366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  <w:tcPrChange w:id="3663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6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366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1078" w:type="pct"/>
            <w:noWrap/>
            <w:hideMark/>
            <w:tcPrChange w:id="3667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6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367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7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7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367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7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367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80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368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14079A" w:rsidRPr="0014079A" w:rsidTr="004A79C9">
        <w:trPr>
          <w:trHeight w:val="227"/>
          <w:trPrChange w:id="3682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683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36" w:type="pct"/>
            <w:noWrap/>
            <w:hideMark/>
            <w:tcPrChange w:id="3686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  <w:tcPrChange w:id="3689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9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15 000 000</w:delText>
              </w:r>
            </w:del>
            <w:ins w:id="369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21 198 943</w:t>
              </w:r>
            </w:ins>
          </w:p>
        </w:tc>
        <w:tc>
          <w:tcPr>
            <w:tcW w:w="1078" w:type="pct"/>
            <w:noWrap/>
            <w:hideMark/>
            <w:tcPrChange w:id="3693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6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69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369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69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6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6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7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02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3703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7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0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370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14079A" w:rsidRPr="0014079A" w:rsidTr="004A79C9">
        <w:trPr>
          <w:trHeight w:val="227"/>
          <w:trPrChange w:id="3707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708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317FA" w:rsidP="0014079A">
            <w:pPr>
              <w:rPr>
                <w:rFonts w:ascii="Arial Narrow" w:hAnsi="Arial Narrow"/>
                <w:color w:val="000000"/>
                <w:sz w:val="16"/>
                <w:rPrChange w:id="370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3710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371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736" w:type="pct"/>
            <w:noWrap/>
            <w:hideMark/>
            <w:tcPrChange w:id="3712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715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1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371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1078" w:type="pct"/>
            <w:noWrap/>
            <w:hideMark/>
            <w:tcPrChange w:id="3719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2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372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72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7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7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3729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373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7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3733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373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14079A" w:rsidRPr="0014079A" w:rsidTr="004A79C9">
        <w:trPr>
          <w:trHeight w:val="227"/>
          <w:trPrChange w:id="3735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736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73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736" w:type="pct"/>
            <w:noWrap/>
            <w:hideMark/>
            <w:tcPrChange w:id="3739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742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4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374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1078" w:type="pct"/>
            <w:noWrap/>
            <w:hideMark/>
            <w:tcPrChange w:id="3746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4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4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374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750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75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52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Örvényáramú szeparátor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5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54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5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56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5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58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14079A" w:rsidRPr="0014079A" w:rsidTr="004B6D4A">
        <w:trPr>
          <w:trHeight w:val="227"/>
          <w:ins w:id="3759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76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61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76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6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76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65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76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67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768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76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70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7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72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7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74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775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776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14079A" w:rsidRPr="0014079A" w:rsidTr="004A79C9">
        <w:trPr>
          <w:trHeight w:val="227"/>
          <w:trPrChange w:id="3777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778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77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736" w:type="pct"/>
            <w:noWrap/>
            <w:hideMark/>
            <w:tcPrChange w:id="3781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784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8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3787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7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  <w:tcPrChange w:id="3789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7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79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379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7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79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37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cnfStyle w:val="000000100000"/>
              <w:rPr>
                <w:rFonts w:ascii="Arial Narrow" w:hAnsi="Arial Narrow"/>
                <w:color w:val="000000"/>
                <w:sz w:val="16"/>
                <w:rPrChange w:id="37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7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14079A" w:rsidRPr="0014079A" w:rsidTr="004A79C9">
        <w:trPr>
          <w:trHeight w:val="227"/>
          <w:trPrChange w:id="3802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803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0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36" w:type="pct"/>
            <w:noWrap/>
            <w:hideMark/>
            <w:tcPrChange w:id="3806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809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1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381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8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078" w:type="pct"/>
            <w:noWrap/>
            <w:hideMark/>
            <w:tcPrChange w:id="3814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1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1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3817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8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1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2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2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382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2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3828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163 797 143</w:t>
              </w:r>
            </w:ins>
          </w:p>
        </w:tc>
      </w:tr>
      <w:tr w:rsidR="0014079A" w:rsidRPr="0014079A" w:rsidTr="004A79C9">
        <w:trPr>
          <w:trHeight w:val="227"/>
          <w:trPrChange w:id="3829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830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3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36" w:type="pct"/>
            <w:noWrap/>
            <w:hideMark/>
            <w:tcPrChange w:id="3833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3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3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383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  <w:tcPrChange w:id="3837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3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384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  <w:tc>
          <w:tcPr>
            <w:tcW w:w="1078" w:type="pct"/>
            <w:noWrap/>
            <w:hideMark/>
            <w:tcPrChange w:id="3841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4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4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384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36 774 286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4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4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4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384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51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3852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54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3855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231 428 571</w:t>
              </w:r>
            </w:ins>
          </w:p>
        </w:tc>
      </w:tr>
      <w:tr w:rsidR="0014079A" w:rsidRPr="0014079A" w:rsidTr="004A79C9">
        <w:trPr>
          <w:trHeight w:val="227"/>
          <w:trPrChange w:id="3856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857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36" w:type="pct"/>
            <w:noWrap/>
            <w:hideMark/>
            <w:tcPrChange w:id="3860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079" w:type="pct"/>
            <w:noWrap/>
            <w:hideMark/>
            <w:tcPrChange w:id="3863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6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15 500 000</w:delText>
              </w:r>
            </w:del>
            <w:ins w:id="386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21 198 943</w:t>
              </w:r>
            </w:ins>
          </w:p>
        </w:tc>
        <w:tc>
          <w:tcPr>
            <w:tcW w:w="1078" w:type="pct"/>
            <w:noWrap/>
            <w:hideMark/>
            <w:tcPrChange w:id="3867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8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6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387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42 397 885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7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76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3877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7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3880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122 070 229</w:t>
              </w:r>
            </w:ins>
          </w:p>
        </w:tc>
      </w:tr>
      <w:tr w:rsidR="0014079A" w:rsidRPr="0014079A" w:rsidTr="004B6D4A">
        <w:trPr>
          <w:trHeight w:val="227"/>
          <w:ins w:id="3881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88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88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Légosztályzó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88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885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88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887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88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889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103 865 486</w:t>
              </w:r>
            </w:ins>
          </w:p>
        </w:tc>
      </w:tr>
      <w:tr w:rsidR="004A79C9" w:rsidRPr="0014079A" w:rsidTr="004A79C9">
        <w:trPr>
          <w:cnfStyle w:val="000000100000"/>
          <w:trHeight w:val="227"/>
        </w:trPr>
        <w:tc>
          <w:tcPr>
            <w:cnfStyle w:val="001000000000"/>
            <w:tcW w:w="2107" w:type="pct"/>
            <w:noWrap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8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Örványáramú leválasztó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8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9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389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  <w:tc>
          <w:tcPr>
            <w:tcW w:w="1078" w:type="pct"/>
            <w:noWrap/>
            <w:hideMark/>
          </w:tcPr>
          <w:p w:rsidR="0014079A" w:rsidRPr="004A79C9" w:rsidRDefault="00A317FA" w:rsidP="0014079A">
            <w:pPr>
              <w:jc w:val="right"/>
              <w:cnfStyle w:val="000000100000"/>
              <w:rPr>
                <w:rFonts w:ascii="Arial Narrow" w:hAnsi="Arial Narrow"/>
                <w:color w:val="000000"/>
                <w:sz w:val="16"/>
                <w:rPrChange w:id="38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89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389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47 730 194</w:t>
              </w:r>
            </w:ins>
          </w:p>
        </w:tc>
      </w:tr>
      <w:tr w:rsidR="0014079A" w:rsidRPr="0014079A" w:rsidTr="004A79C9">
        <w:trPr>
          <w:trHeight w:val="227"/>
          <w:trPrChange w:id="3900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901" w:author="Szerző">
              <w:tcPr>
                <w:tcW w:w="2091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90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36" w:type="pct"/>
            <w:noWrap/>
            <w:hideMark/>
            <w:tcPrChange w:id="3904" w:author="Szerző">
              <w:tcPr>
                <w:tcW w:w="7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907" w:author="Szerző">
              <w:tcPr>
                <w:tcW w:w="107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3910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3911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  <w:tc>
          <w:tcPr>
            <w:tcW w:w="1078" w:type="pct"/>
            <w:noWrap/>
            <w:hideMark/>
            <w:tcPrChange w:id="3912" w:author="Szerző">
              <w:tcPr>
                <w:tcW w:w="106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3915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3916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326 143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917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91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19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Adagoló garat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2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21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2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2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24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25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28 285 714</w:t>
              </w:r>
            </w:ins>
          </w:p>
        </w:tc>
      </w:tr>
      <w:tr w:rsidR="0014079A" w:rsidRPr="0014079A" w:rsidTr="004B6D4A">
        <w:trPr>
          <w:trHeight w:val="227"/>
          <w:ins w:id="3926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927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28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Dupla konténertöltő állomás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929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30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931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32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000000"/>
              <w:rPr>
                <w:ins w:id="3933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34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17 142 857</w:t>
              </w:r>
            </w:ins>
          </w:p>
        </w:tc>
      </w:tr>
      <w:tr w:rsidR="0014079A" w:rsidRPr="0014079A" w:rsidTr="004B6D4A">
        <w:trPr>
          <w:cnfStyle w:val="000000100000"/>
          <w:trHeight w:val="227"/>
          <w:ins w:id="3935" w:author="Szerző"/>
        </w:trPr>
        <w:tc>
          <w:tcPr>
            <w:cnfStyle w:val="001000000000"/>
            <w:tcW w:w="2107" w:type="pct"/>
            <w:noWrap/>
            <w:hideMark/>
          </w:tcPr>
          <w:p w:rsidR="0014079A" w:rsidRPr="0014079A" w:rsidRDefault="0014079A" w:rsidP="0014079A">
            <w:pPr>
              <w:rPr>
                <w:ins w:id="3936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37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Kompresszor 50l/s</w:t>
              </w:r>
            </w:ins>
          </w:p>
        </w:tc>
        <w:tc>
          <w:tcPr>
            <w:tcW w:w="736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38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39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79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40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41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  <w:tc>
          <w:tcPr>
            <w:tcW w:w="1078" w:type="pct"/>
            <w:noWrap/>
            <w:hideMark/>
          </w:tcPr>
          <w:p w:rsidR="0014079A" w:rsidRPr="0014079A" w:rsidRDefault="0014079A" w:rsidP="0014079A">
            <w:pPr>
              <w:jc w:val="right"/>
              <w:cnfStyle w:val="000000100000"/>
              <w:rPr>
                <w:ins w:id="3942" w:author="Szerző"/>
                <w:rFonts w:ascii="Arial Narrow" w:hAnsi="Arial Narrow" w:cs="Calibri"/>
                <w:color w:val="000000"/>
                <w:sz w:val="16"/>
                <w:szCs w:val="16"/>
              </w:rPr>
            </w:pPr>
            <w:ins w:id="3943" w:author="Szerző">
              <w:r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25 256 236</w:t>
              </w:r>
            </w:ins>
          </w:p>
        </w:tc>
      </w:tr>
      <w:tr w:rsidR="0014079A" w:rsidRPr="0014079A" w:rsidTr="004A79C9">
        <w:trPr>
          <w:trHeight w:val="227"/>
          <w:trPrChange w:id="3944" w:author="Szerző">
            <w:trPr>
              <w:gridAfter w:val="0"/>
              <w:trHeight w:val="170"/>
            </w:trPr>
          </w:trPrChange>
        </w:trPr>
        <w:tc>
          <w:tcPr>
            <w:cnfStyle w:val="001000000000"/>
            <w:tcW w:w="2107" w:type="pct"/>
            <w:noWrap/>
            <w:hideMark/>
            <w:tcPrChange w:id="3945" w:author="Szerző">
              <w:tcPr>
                <w:tcW w:w="2091" w:type="pct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94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736" w:type="pct"/>
            <w:noWrap/>
            <w:hideMark/>
            <w:tcPrChange w:id="3948" w:author="Szerző">
              <w:tcPr>
                <w:tcW w:w="770" w:type="pct"/>
                <w:gridSpan w:val="2"/>
                <w:noWrap/>
                <w:hideMark/>
              </w:tcPr>
            </w:tcPrChange>
          </w:tcPr>
          <w:p w:rsidR="0014079A" w:rsidRPr="004A79C9" w:rsidRDefault="00A74930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079" w:type="pct"/>
            <w:noWrap/>
            <w:hideMark/>
            <w:tcPrChange w:id="3951" w:author="Szerző">
              <w:tcPr>
                <w:tcW w:w="1070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953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3954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9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078" w:type="pct"/>
            <w:noWrap/>
            <w:hideMark/>
            <w:tcPrChange w:id="3956" w:author="Szerző">
              <w:tcPr>
                <w:tcW w:w="1069" w:type="pct"/>
                <w:gridSpan w:val="2"/>
                <w:noWrap/>
                <w:hideMark/>
              </w:tcPr>
            </w:tcPrChange>
          </w:tcPr>
          <w:p w:rsidR="0014079A" w:rsidRPr="004A79C9" w:rsidRDefault="00A317FA" w:rsidP="0014079A">
            <w:pPr>
              <w:jc w:val="right"/>
              <w:cnfStyle w:val="000000000000"/>
              <w:rPr>
                <w:rFonts w:ascii="Arial Narrow" w:hAnsi="Arial Narrow"/>
                <w:color w:val="000000"/>
                <w:sz w:val="16"/>
                <w:rPrChange w:id="395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3958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395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6"/>
                <w:rPrChange w:id="39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884"/>
        <w:gridCol w:w="1430"/>
        <w:gridCol w:w="1988"/>
        <w:gridCol w:w="1986"/>
      </w:tblGrid>
      <w:tr w:rsidR="00A317FA" w:rsidRPr="002D50A4" w:rsidTr="002D50A4">
        <w:trPr>
          <w:cnfStyle w:val="100000000000"/>
          <w:trHeight w:val="170"/>
          <w:del w:id="3961" w:author="Szerző"/>
        </w:trPr>
        <w:tc>
          <w:tcPr>
            <w:cnfStyle w:val="001000000100"/>
            <w:tcW w:w="2091" w:type="pct"/>
            <w:noWrap/>
            <w:hideMark/>
          </w:tcPr>
          <w:p w:rsidR="00A317FA" w:rsidRPr="002D50A4" w:rsidRDefault="00A317FA" w:rsidP="00A317FA">
            <w:pPr>
              <w:rPr>
                <w:del w:id="3962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3963" w:author="Szerző">
              <w:r w:rsidRPr="002D50A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770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96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65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070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96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67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1069" w:type="pct"/>
            <w:noWrap/>
            <w:hideMark/>
          </w:tcPr>
          <w:p w:rsidR="00A317FA" w:rsidRPr="002D50A4" w:rsidRDefault="00A317FA" w:rsidP="00A317FA">
            <w:pPr>
              <w:jc w:val="right"/>
              <w:cnfStyle w:val="100000000000"/>
              <w:rPr>
                <w:del w:id="396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3969" w:author="Szerző">
              <w:r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3915"/>
        <w:gridCol w:w="1367"/>
        <w:gridCol w:w="2004"/>
        <w:gridCol w:w="2002"/>
      </w:tblGrid>
      <w:tr w:rsidR="004A79C9" w:rsidRPr="0014079A" w:rsidTr="004A79C9">
        <w:trPr>
          <w:cnfStyle w:val="100000000000"/>
          <w:trHeight w:val="227"/>
        </w:trPr>
        <w:tc>
          <w:tcPr>
            <w:cnfStyle w:val="001000000000"/>
            <w:tcW w:w="2107" w:type="pct"/>
            <w:hideMark/>
          </w:tcPr>
          <w:p w:rsidR="0014079A" w:rsidRPr="004A79C9" w:rsidRDefault="00A74930" w:rsidP="0014079A">
            <w:pPr>
              <w:rPr>
                <w:rFonts w:ascii="Arial Narrow" w:hAnsi="Arial Narrow"/>
                <w:color w:val="000000"/>
                <w:sz w:val="16"/>
                <w:rPrChange w:id="397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736" w:type="pct"/>
            <w:noWrap/>
            <w:hideMark/>
          </w:tcPr>
          <w:p w:rsidR="0014079A" w:rsidRPr="004A79C9" w:rsidRDefault="00A74930" w:rsidP="0014079A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397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9" w:type="pct"/>
            <w:noWrap/>
            <w:hideMark/>
          </w:tcPr>
          <w:p w:rsidR="0014079A" w:rsidRPr="004A79C9" w:rsidRDefault="00A74930" w:rsidP="0014079A">
            <w:pPr>
              <w:cnfStyle w:val="100000000000"/>
              <w:rPr>
                <w:rFonts w:ascii="Arial Narrow" w:hAnsi="Arial Narrow"/>
                <w:color w:val="000000"/>
                <w:sz w:val="16"/>
                <w:rPrChange w:id="397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1078" w:type="pct"/>
            <w:noWrap/>
            <w:hideMark/>
          </w:tcPr>
          <w:p w:rsidR="0014079A" w:rsidRPr="004A79C9" w:rsidRDefault="00A74930" w:rsidP="0014079A">
            <w:pPr>
              <w:jc w:val="right"/>
              <w:cnfStyle w:val="100000000000"/>
              <w:rPr>
                <w:rFonts w:ascii="Arial Narrow" w:hAnsi="Arial Narrow"/>
                <w:color w:val="000000"/>
                <w:sz w:val="16"/>
                <w:rPrChange w:id="397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39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3978" w:author="Szerző">
              <w:r w:rsidR="00A317FA" w:rsidRPr="002D50A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3979" w:author="Szerző">
              <w:r w:rsidR="0014079A" w:rsidRPr="0014079A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39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</w:tbl>
    <w:p w:rsidR="00FB2EFD" w:rsidRPr="00C33423" w:rsidRDefault="00021DC9" w:rsidP="00704123">
      <w:pPr>
        <w:jc w:val="both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2</w:t>
      </w:r>
      <w:r w:rsidR="002A7A8E">
        <w:rPr>
          <w:rFonts w:ascii="Arial Narrow" w:hAnsi="Arial Narrow"/>
          <w:i/>
          <w:sz w:val="22"/>
          <w:szCs w:val="22"/>
        </w:rPr>
        <w:t>3</w:t>
      </w:r>
      <w:r w:rsidR="00114736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FB2EFD" w:rsidRPr="00C33423">
        <w:rPr>
          <w:rFonts w:ascii="Arial Narrow" w:hAnsi="Arial Narrow"/>
          <w:i/>
          <w:sz w:val="22"/>
          <w:szCs w:val="22"/>
        </w:rPr>
        <w:t>táblázat: F</w:t>
      </w:r>
      <w:r w:rsidR="00FB2EFD" w:rsidRPr="00C33423">
        <w:rPr>
          <w:rFonts w:ascii="Arial Narrow" w:hAnsi="Arial Narrow"/>
          <w:i/>
          <w:color w:val="000000"/>
          <w:sz w:val="22"/>
          <w:szCs w:val="22"/>
        </w:rPr>
        <w:t>ejlesztési igény költségekkel (NHKV, becsült értékek)</w:t>
      </w:r>
      <w:r w:rsidR="00FB2EFD" w:rsidRPr="00C33423">
        <w:rPr>
          <w:rFonts w:ascii="Arial Narrow" w:hAnsi="Arial Narrow"/>
          <w:i/>
          <w:sz w:val="22"/>
          <w:szCs w:val="22"/>
        </w:rPr>
        <w:t xml:space="preserve"> </w:t>
      </w:r>
    </w:p>
    <w:p w:rsidR="006267DB" w:rsidRPr="00C33423" w:rsidRDefault="006267DB" w:rsidP="00704123">
      <w:pPr>
        <w:jc w:val="both"/>
        <w:rPr>
          <w:rFonts w:ascii="Arial Narrow" w:hAnsi="Arial Narrow"/>
          <w:b/>
          <w:highlight w:val="yellow"/>
        </w:rPr>
      </w:pPr>
    </w:p>
    <w:p w:rsidR="001D2CD9" w:rsidRPr="00C33423" w:rsidRDefault="001D2CD9" w:rsidP="001D2CD9">
      <w:pPr>
        <w:jc w:val="both"/>
        <w:rPr>
          <w:rFonts w:ascii="Arial Narrow" w:hAnsi="Arial Narrow"/>
          <w:color w:val="000000"/>
        </w:rPr>
      </w:pPr>
      <w:bookmarkStart w:id="3981" w:name="_Hlk511200172"/>
      <w:r w:rsidRPr="00C33423">
        <w:rPr>
          <w:rFonts w:ascii="Arial Narrow" w:hAnsi="Arial Narrow"/>
          <w:color w:val="000000"/>
        </w:rPr>
        <w:t xml:space="preserve">Amennyiben a közbeszerzés során a becsült egységárak ellenére fennmarad forrás javasolt opciós tételek meghatározása. Opciós tételként jeleníthető meg az alábbi táblázatban foglalt </w:t>
      </w:r>
      <w:r w:rsidR="00CF6D9A" w:rsidRPr="00C33423">
        <w:rPr>
          <w:rFonts w:ascii="Arial Narrow" w:hAnsi="Arial Narrow"/>
          <w:color w:val="000000"/>
        </w:rPr>
        <w:t>tárolócsarnok, amely a tervezett kecskeméti helyszín része lenne</w:t>
      </w:r>
      <w:r w:rsidRPr="00C33423">
        <w:rPr>
          <w:rFonts w:ascii="Arial Narrow" w:hAnsi="Arial Narrow"/>
          <w:color w:val="000000"/>
        </w:rPr>
        <w:t xml:space="preserve">. </w:t>
      </w:r>
    </w:p>
    <w:p w:rsidR="001D2CD9" w:rsidRDefault="001D2CD9" w:rsidP="001D2CD9">
      <w:pPr>
        <w:jc w:val="both"/>
        <w:rPr>
          <w:rFonts w:ascii="Arial Narrow" w:hAnsi="Arial Narrow"/>
          <w:color w:val="000000"/>
        </w:rPr>
      </w:pPr>
    </w:p>
    <w:tbl>
      <w:tblPr>
        <w:tblStyle w:val="Listaszertblzat44jellszn1"/>
        <w:tblW w:w="5000" w:type="pct"/>
        <w:tblLook w:val="04A0"/>
      </w:tblPr>
      <w:tblGrid>
        <w:gridCol w:w="4029"/>
        <w:gridCol w:w="1092"/>
        <w:gridCol w:w="919"/>
        <w:gridCol w:w="1288"/>
        <w:gridCol w:w="1960"/>
        <w:tblGridChange w:id="3982">
          <w:tblGrid>
            <w:gridCol w:w="4029"/>
            <w:gridCol w:w="667"/>
            <w:gridCol w:w="425"/>
            <w:gridCol w:w="182"/>
            <w:gridCol w:w="737"/>
            <w:gridCol w:w="8"/>
            <w:gridCol w:w="1280"/>
            <w:gridCol w:w="23"/>
            <w:gridCol w:w="1711"/>
            <w:gridCol w:w="226"/>
          </w:tblGrid>
        </w:tblGridChange>
      </w:tblGrid>
      <w:tr w:rsidR="00E02975" w:rsidRPr="00E02975" w:rsidTr="00E02975">
        <w:trPr>
          <w:cnfStyle w:val="100000000000"/>
          <w:trHeight w:val="227"/>
          <w:ins w:id="3983" w:author="Szerző"/>
        </w:trPr>
        <w:tc>
          <w:tcPr>
            <w:cnfStyle w:val="001000000000"/>
            <w:tcW w:w="5000" w:type="pct"/>
            <w:gridSpan w:val="5"/>
          </w:tcPr>
          <w:p w:rsidR="00E02975" w:rsidRPr="00E02975" w:rsidRDefault="00E02975" w:rsidP="0014079A">
            <w:pPr>
              <w:jc w:val="center"/>
              <w:rPr>
                <w:ins w:id="3984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3985" w:author="Szerző">
              <w:r w:rsidRPr="00E02975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Opciók</w:t>
              </w:r>
            </w:ins>
          </w:p>
        </w:tc>
      </w:tr>
      <w:tr w:rsidR="004A79C9" w:rsidRPr="00E02975" w:rsidTr="004A79C9">
        <w:trPr>
          <w:cnfStyle w:val="000000100000"/>
          <w:trHeight w:val="227"/>
        </w:trPr>
        <w:tc>
          <w:tcPr>
            <w:cnfStyle w:val="001000000000"/>
            <w:tcW w:w="2202" w:type="pct"/>
            <w:hideMark/>
          </w:tcPr>
          <w:p w:rsidR="00000000" w:rsidRDefault="001D2CD9">
            <w:pPr>
              <w:rPr>
                <w:rFonts w:ascii="Arial Narrow" w:hAnsi="Arial Narrow"/>
                <w:sz w:val="18"/>
                <w:rPrChange w:id="3986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  <w:pPrChange w:id="3987" w:author="Szerző">
                <w:pPr>
                  <w:jc w:val="center"/>
                </w:pPr>
              </w:pPrChange>
            </w:pPr>
            <w:del w:id="3988" w:author="Szerző">
              <w:r w:rsidRPr="00A13BBA">
                <w:rPr>
                  <w:rFonts w:ascii="Arial Narrow" w:hAnsi="Arial Narrow"/>
                  <w:sz w:val="20"/>
                  <w:szCs w:val="20"/>
                </w:rPr>
                <w:delText>Megnevezés</w:delText>
              </w:r>
            </w:del>
            <w:ins w:id="3989" w:author="Szerző">
              <w:r w:rsidR="0014079A" w:rsidRPr="0014079A">
                <w:rPr>
                  <w:rFonts w:ascii="Arial Narrow" w:hAnsi="Arial Narrow" w:cs="Calibri Light"/>
                  <w:sz w:val="18"/>
                  <w:szCs w:val="18"/>
                </w:rPr>
                <w:t>Tömörítő lapos, 3 tengelyes</w:t>
              </w:r>
            </w:ins>
          </w:p>
        </w:tc>
        <w:tc>
          <w:tcPr>
            <w:tcW w:w="573" w:type="pct"/>
            <w:hideMark/>
          </w:tcPr>
          <w:p w:rsidR="0014079A" w:rsidRPr="004A79C9" w:rsidRDefault="001D2CD9" w:rsidP="0014079A">
            <w:pPr>
              <w:jc w:val="center"/>
              <w:cnfStyle w:val="000000100000"/>
              <w:rPr>
                <w:rFonts w:ascii="Arial Narrow" w:hAnsi="Arial Narrow"/>
                <w:sz w:val="18"/>
                <w:rPrChange w:id="39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3991" w:author="Szerző">
              <w:r w:rsidRPr="00A13BBA">
                <w:rPr>
                  <w:rFonts w:ascii="Arial Narrow" w:hAnsi="Arial Narrow"/>
                  <w:sz w:val="20"/>
                  <w:szCs w:val="20"/>
                </w:rPr>
                <w:delText>Mennyiség</w:delText>
              </w:r>
            </w:del>
            <w:ins w:id="3992" w:author="Szerző">
              <w:r w:rsidR="0014079A" w:rsidRPr="0014079A">
                <w:rPr>
                  <w:rFonts w:ascii="Arial Narrow" w:hAnsi="Arial Narrow" w:cs="Calibri Light"/>
                  <w:sz w:val="18"/>
                  <w:szCs w:val="18"/>
                </w:rPr>
                <w:t>4</w:t>
              </w:r>
            </w:ins>
          </w:p>
        </w:tc>
        <w:tc>
          <w:tcPr>
            <w:tcW w:w="411" w:type="pct"/>
            <w:hideMark/>
          </w:tcPr>
          <w:p w:rsidR="0014079A" w:rsidRPr="004A79C9" w:rsidRDefault="001D2CD9" w:rsidP="0014079A">
            <w:pPr>
              <w:jc w:val="center"/>
              <w:cnfStyle w:val="000000100000"/>
              <w:rPr>
                <w:rFonts w:ascii="Arial Narrow" w:hAnsi="Arial Narrow"/>
                <w:sz w:val="18"/>
                <w:rPrChange w:id="39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3994" w:author="Szerző">
              <w:r w:rsidRPr="00A13BBA">
                <w:rPr>
                  <w:rFonts w:ascii="Arial Narrow" w:hAnsi="Arial Narrow"/>
                  <w:sz w:val="20"/>
                  <w:szCs w:val="20"/>
                </w:rPr>
                <w:delText>Egységár</w:delText>
              </w:r>
              <w:r w:rsidRPr="00A13BBA">
                <w:rPr>
                  <w:rFonts w:ascii="Arial Narrow" w:hAnsi="Arial Narrow"/>
                  <w:sz w:val="20"/>
                  <w:szCs w:val="20"/>
                </w:rPr>
                <w:br/>
                <w:delText>nettó Ft/db</w:delText>
              </w:r>
              <w:r w:rsidRPr="00A13BBA">
                <w:rPr>
                  <w:rFonts w:ascii="Arial Narrow" w:hAnsi="Arial Narrow"/>
                  <w:sz w:val="20"/>
                  <w:szCs w:val="20"/>
                </w:rPr>
                <w:br/>
                <w:delText>Becsült</w:delText>
              </w:r>
            </w:del>
            <w:ins w:id="3995" w:author="Szerző">
              <w:r w:rsidR="0014079A" w:rsidRPr="0014079A">
                <w:rPr>
                  <w:rFonts w:ascii="Arial Narrow" w:hAnsi="Arial Narrow" w:cs="Calibri Light"/>
                  <w:sz w:val="18"/>
                  <w:szCs w:val="18"/>
                </w:rPr>
                <w:t>db</w:t>
              </w:r>
            </w:ins>
          </w:p>
        </w:tc>
        <w:tc>
          <w:tcPr>
            <w:tcW w:w="726" w:type="pct"/>
            <w:hideMark/>
          </w:tcPr>
          <w:p w:rsidR="0014079A" w:rsidRPr="004A79C9" w:rsidRDefault="001D2CD9" w:rsidP="0014079A">
            <w:pPr>
              <w:jc w:val="center"/>
              <w:cnfStyle w:val="000000100000"/>
              <w:rPr>
                <w:rFonts w:ascii="Arial Narrow" w:hAnsi="Arial Narrow"/>
                <w:sz w:val="18"/>
                <w:rPrChange w:id="399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3997" w:author="Szerző">
              <w:r w:rsidRPr="00A13BBA">
                <w:rPr>
                  <w:rFonts w:ascii="Arial Narrow" w:hAnsi="Arial Narrow"/>
                  <w:sz w:val="20"/>
                  <w:szCs w:val="20"/>
                </w:rPr>
                <w:delText>Érték</w:delText>
              </w:r>
              <w:r w:rsidRPr="00A13BBA">
                <w:rPr>
                  <w:rFonts w:ascii="Arial Narrow" w:hAnsi="Arial Narrow"/>
                  <w:sz w:val="20"/>
                  <w:szCs w:val="20"/>
                </w:rPr>
                <w:br/>
                <w:delText>nettó Ft Becsült</w:delText>
              </w:r>
            </w:del>
            <w:ins w:id="3998" w:author="Szerző">
              <w:r w:rsidR="0014079A" w:rsidRPr="0014079A">
                <w:rPr>
                  <w:rFonts w:ascii="Arial Narrow" w:hAnsi="Arial Narrow" w:cs="Calibri Light"/>
                  <w:sz w:val="18"/>
                  <w:szCs w:val="18"/>
                </w:rPr>
                <w:t>55 000 000</w:t>
              </w:r>
            </w:ins>
          </w:p>
        </w:tc>
        <w:tc>
          <w:tcPr>
            <w:tcW w:w="1088" w:type="pct"/>
            <w:cellIns w:id="3999" w:author="Szerző" w:date="1900-00-00T04:01:00Z"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4000" w:author="Szerző">
              <w:r w:rsidRPr="0014079A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220 000 000</w:t>
              </w:r>
            </w:ins>
          </w:p>
        </w:tc>
      </w:tr>
      <w:tr w:rsidR="00E02975" w:rsidRPr="00E02975" w:rsidTr="00E02975">
        <w:trPr>
          <w:trHeight w:val="227"/>
          <w:ins w:id="4001" w:author="Szerző"/>
        </w:trPr>
        <w:tc>
          <w:tcPr>
            <w:cnfStyle w:val="001000000000"/>
            <w:tcW w:w="2202" w:type="pct"/>
            <w:hideMark/>
          </w:tcPr>
          <w:p w:rsidR="0014079A" w:rsidRPr="0014079A" w:rsidRDefault="0014079A" w:rsidP="0014079A">
            <w:pPr>
              <w:rPr>
                <w:ins w:id="4002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4003" w:author="Szerző">
              <w:r w:rsidRPr="0014079A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Mobil aprító</w:t>
              </w:r>
            </w:ins>
          </w:p>
        </w:tc>
        <w:tc>
          <w:tcPr>
            <w:tcW w:w="573" w:type="pct"/>
            <w:hideMark/>
          </w:tcPr>
          <w:p w:rsidR="0014079A" w:rsidRPr="0014079A" w:rsidRDefault="0014079A" w:rsidP="0014079A">
            <w:pPr>
              <w:jc w:val="center"/>
              <w:cnfStyle w:val="000000000000"/>
              <w:rPr>
                <w:ins w:id="4004" w:author="Szerző"/>
                <w:rFonts w:ascii="Arial Narrow" w:hAnsi="Arial Narrow" w:cs="Calibri"/>
                <w:sz w:val="18"/>
                <w:szCs w:val="18"/>
              </w:rPr>
            </w:pPr>
            <w:ins w:id="4005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1</w:t>
              </w:r>
            </w:ins>
          </w:p>
        </w:tc>
        <w:tc>
          <w:tcPr>
            <w:tcW w:w="411" w:type="pct"/>
            <w:hideMark/>
          </w:tcPr>
          <w:p w:rsidR="0014079A" w:rsidRPr="0014079A" w:rsidRDefault="0014079A" w:rsidP="0014079A">
            <w:pPr>
              <w:jc w:val="center"/>
              <w:cnfStyle w:val="000000000000"/>
              <w:rPr>
                <w:ins w:id="4006" w:author="Szerző"/>
                <w:rFonts w:ascii="Arial Narrow" w:hAnsi="Arial Narrow" w:cs="Calibri"/>
                <w:sz w:val="18"/>
                <w:szCs w:val="18"/>
              </w:rPr>
            </w:pPr>
            <w:ins w:id="4007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db</w:t>
              </w:r>
            </w:ins>
          </w:p>
        </w:tc>
        <w:tc>
          <w:tcPr>
            <w:tcW w:w="726" w:type="pct"/>
            <w:hideMark/>
          </w:tcPr>
          <w:p w:rsidR="0014079A" w:rsidRPr="0014079A" w:rsidRDefault="0014079A" w:rsidP="0014079A">
            <w:pPr>
              <w:jc w:val="center"/>
              <w:cnfStyle w:val="000000000000"/>
              <w:rPr>
                <w:ins w:id="4008" w:author="Szerző"/>
                <w:rFonts w:ascii="Arial Narrow" w:hAnsi="Arial Narrow" w:cs="Calibri"/>
                <w:sz w:val="18"/>
                <w:szCs w:val="18"/>
              </w:rPr>
            </w:pPr>
            <w:moveToRangeStart w:id="4009" w:author="Szerző" w:name="move521313725"/>
            <w:moveTo w:id="4010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60 000 000</w:t>
              </w:r>
            </w:moveTo>
            <w:moveToRangeEnd w:id="4009"/>
          </w:p>
        </w:tc>
        <w:tc>
          <w:tcPr>
            <w:tcW w:w="1088" w:type="pct"/>
            <w:hideMark/>
          </w:tcPr>
          <w:p w:rsidR="0014079A" w:rsidRPr="0014079A" w:rsidRDefault="0014079A" w:rsidP="0014079A">
            <w:pPr>
              <w:jc w:val="center"/>
              <w:cnfStyle w:val="000000000000"/>
              <w:rPr>
                <w:ins w:id="4011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4012" w:author="Szerző">
              <w:r w:rsidRPr="0014079A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60 000 000</w:t>
              </w:r>
            </w:ins>
          </w:p>
        </w:tc>
      </w:tr>
      <w:tr w:rsidR="0014079A" w:rsidRPr="0014079A" w:rsidTr="00E02975">
        <w:trPr>
          <w:cnfStyle w:val="000000100000"/>
          <w:trHeight w:val="227"/>
          <w:ins w:id="4013" w:author="Szerző"/>
        </w:trPr>
        <w:tc>
          <w:tcPr>
            <w:cnfStyle w:val="001000000000"/>
            <w:tcW w:w="2202" w:type="pct"/>
            <w:hideMark/>
          </w:tcPr>
          <w:p w:rsidR="0014079A" w:rsidRPr="0014079A" w:rsidRDefault="0014079A" w:rsidP="0014079A">
            <w:pPr>
              <w:rPr>
                <w:ins w:id="4014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4015" w:author="Szerző">
              <w:r w:rsidRPr="0014079A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Mobil dobrosta</w:t>
              </w:r>
            </w:ins>
          </w:p>
        </w:tc>
        <w:tc>
          <w:tcPr>
            <w:tcW w:w="573" w:type="pct"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16" w:author="Szerző"/>
                <w:rFonts w:ascii="Arial Narrow" w:hAnsi="Arial Narrow" w:cs="Calibri"/>
                <w:sz w:val="18"/>
                <w:szCs w:val="18"/>
              </w:rPr>
            </w:pPr>
            <w:ins w:id="4017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1</w:t>
              </w:r>
            </w:ins>
          </w:p>
        </w:tc>
        <w:tc>
          <w:tcPr>
            <w:tcW w:w="411" w:type="pct"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18" w:author="Szerző"/>
                <w:rFonts w:ascii="Arial Narrow" w:hAnsi="Arial Narrow" w:cs="Calibri"/>
                <w:sz w:val="18"/>
                <w:szCs w:val="18"/>
              </w:rPr>
            </w:pPr>
            <w:ins w:id="4019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db</w:t>
              </w:r>
            </w:ins>
          </w:p>
        </w:tc>
        <w:tc>
          <w:tcPr>
            <w:tcW w:w="726" w:type="pct"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20" w:author="Szerző"/>
                <w:rFonts w:ascii="Arial Narrow" w:hAnsi="Arial Narrow" w:cs="Calibri"/>
                <w:sz w:val="18"/>
                <w:szCs w:val="18"/>
              </w:rPr>
            </w:pPr>
            <w:moveToRangeStart w:id="4021" w:author="Szerző" w:name="move521313728"/>
            <w:moveTo w:id="4022" w:author="Szerző">
              <w:r w:rsidRPr="0014079A">
                <w:rPr>
                  <w:rFonts w:ascii="Arial Narrow" w:hAnsi="Arial Narrow" w:cs="Calibri"/>
                  <w:sz w:val="18"/>
                  <w:szCs w:val="18"/>
                </w:rPr>
                <w:t>64 000 000</w:t>
              </w:r>
            </w:moveTo>
            <w:moveToRangeEnd w:id="4021"/>
          </w:p>
        </w:tc>
        <w:tc>
          <w:tcPr>
            <w:tcW w:w="1088" w:type="pct"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23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moveToRangeStart w:id="4024" w:author="Szerző" w:name="move521313729"/>
            <w:moveTo w:id="4025" w:author="Szerző">
              <w:r w:rsidRPr="0014079A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64 000 000</w:t>
              </w:r>
            </w:moveTo>
            <w:moveToRangeEnd w:id="4024"/>
          </w:p>
        </w:tc>
      </w:tr>
      <w:tr w:rsidR="00E02975" w:rsidRPr="00E02975" w:rsidTr="004A79C9">
        <w:tblPrEx>
          <w:tblW w:w="5000" w:type="pct"/>
          <w:tblPrExChange w:id="4026" w:author="Szerző">
            <w:tblPrEx>
              <w:tblW w:w="5000" w:type="pct"/>
            </w:tblPrEx>
          </w:tblPrExChange>
        </w:tblPrEx>
        <w:trPr>
          <w:trHeight w:val="227"/>
          <w:trPrChange w:id="4027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202" w:type="pct"/>
            <w:hideMark/>
            <w:tcPrChange w:id="4028" w:author="Szerző">
              <w:tcPr>
                <w:tcW w:w="2591" w:type="pct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color w:val="000000"/>
                <w:sz w:val="18"/>
                <w:rPrChange w:id="4029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  <w:pPrChange w:id="4030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40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RDF tároló </w:t>
            </w:r>
            <w:del w:id="4032" w:author="Szerző">
              <w:r w:rsidR="00CF6D9A" w:rsidRPr="00A13BBA">
                <w:rPr>
                  <w:rFonts w:ascii="Arial Narrow" w:hAnsi="Arial Narrow" w:cs="Calibri Light"/>
                  <w:b w:val="0"/>
                  <w:color w:val="000000"/>
                  <w:sz w:val="20"/>
                  <w:szCs w:val="20"/>
                </w:rPr>
                <w:delText>csarnok Kecskemét</w:delText>
              </w:r>
            </w:del>
          </w:p>
        </w:tc>
        <w:tc>
          <w:tcPr>
            <w:tcW w:w="573" w:type="pct"/>
            <w:noWrap/>
            <w:hideMark/>
            <w:tcPrChange w:id="4033" w:author="Szerző">
              <w:tcPr>
                <w:tcW w:w="746" w:type="pct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vAlign w:val="center"/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03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35" w:author="Szerző">
                  <w:rPr>
                    <w:rFonts w:ascii="Arial Narrow" w:hAnsi="Arial Narrow"/>
                    <w:sz w:val="20"/>
                  </w:rPr>
                </w:rPrChange>
              </w:rPr>
              <w:t>1</w:t>
            </w:r>
          </w:p>
        </w:tc>
        <w:tc>
          <w:tcPr>
            <w:tcW w:w="411" w:type="pct"/>
            <w:cellIns w:id="4036" w:author="Szerző" w:date="1900-00-00T04:01:00Z"/>
            <w:hideMark/>
            <w:tcPrChange w:id="4037" w:author="Szerző">
              <w:tcPr>
                <w:tcW w:w="746" w:type="pct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vAlign w:val="center"/>
                <w:cellIns w:id="4038" w:author="Szerző" w:date="1900-00-00T04:01:00Z"/>
                <w:hideMark/>
              </w:tcPr>
            </w:tcPrChange>
          </w:tcPr>
          <w:p w:rsidR="0014079A" w:rsidRPr="0014079A" w:rsidRDefault="0014079A" w:rsidP="0014079A">
            <w:pPr>
              <w:jc w:val="center"/>
              <w:cnfStyle w:val="000000000000"/>
              <w:rPr>
                <w:rFonts w:ascii="Arial Narrow" w:hAnsi="Arial Narrow" w:cs="Calibri Light"/>
                <w:sz w:val="18"/>
                <w:szCs w:val="18"/>
              </w:rPr>
            </w:pPr>
            <w:ins w:id="4039" w:author="Szerző">
              <w:r w:rsidRPr="0014079A">
                <w:rPr>
                  <w:rFonts w:ascii="Arial Narrow" w:hAnsi="Arial Narrow" w:cs="Calibri Light"/>
                  <w:sz w:val="18"/>
                  <w:szCs w:val="18"/>
                </w:rPr>
                <w:t>db</w:t>
              </w:r>
            </w:ins>
          </w:p>
        </w:tc>
        <w:tc>
          <w:tcPr>
            <w:tcW w:w="726" w:type="pct"/>
            <w:hideMark/>
            <w:tcPrChange w:id="4040" w:author="Szerző">
              <w:tcPr>
                <w:tcW w:w="719" w:type="pct"/>
                <w:gridSpan w:val="2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sz w:val="18"/>
                <w:rPrChange w:id="404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4042" w:author="Szerző">
                  <w:rPr>
                    <w:rFonts w:ascii="Arial Narrow" w:hAnsi="Arial Narrow"/>
                    <w:sz w:val="20"/>
                  </w:rPr>
                </w:rPrChange>
              </w:rPr>
              <w:t>650 000 000</w:t>
            </w:r>
          </w:p>
        </w:tc>
        <w:tc>
          <w:tcPr>
            <w:tcW w:w="1088" w:type="pct"/>
            <w:hideMark/>
            <w:tcPrChange w:id="4043" w:author="Szerző">
              <w:tcPr>
                <w:tcW w:w="944" w:type="pct"/>
                <w:tcBorders>
                  <w:top w:val="single" w:sz="4" w:space="0" w:color="95C13D" w:themeColor="accent1"/>
                  <w:bottom w:val="single" w:sz="4" w:space="0" w:color="95C13D" w:themeColor="accent1"/>
                </w:tcBorders>
                <w:hideMark/>
              </w:tcPr>
            </w:tcPrChange>
          </w:tcPr>
          <w:p w:rsidR="0014079A" w:rsidRPr="004A79C9" w:rsidRDefault="00A74930" w:rsidP="0014079A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04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45" w:author="Szerző">
                  <w:rPr>
                    <w:rFonts w:ascii="Arial Narrow" w:hAnsi="Arial Narrow"/>
                    <w:sz w:val="20"/>
                  </w:rPr>
                </w:rPrChange>
              </w:rPr>
              <w:t>650 000 000</w:t>
            </w:r>
          </w:p>
        </w:tc>
      </w:tr>
      <w:tr w:rsidR="0014079A" w:rsidRPr="0014079A" w:rsidTr="00E02975">
        <w:trPr>
          <w:cnfStyle w:val="000000100000"/>
          <w:trHeight w:val="227"/>
          <w:ins w:id="4046" w:author="Szerző"/>
        </w:trPr>
        <w:tc>
          <w:tcPr>
            <w:cnfStyle w:val="001000000000"/>
            <w:tcW w:w="2202" w:type="pct"/>
            <w:hideMark/>
          </w:tcPr>
          <w:p w:rsidR="0014079A" w:rsidRPr="0014079A" w:rsidRDefault="0014079A" w:rsidP="0014079A">
            <w:pPr>
              <w:rPr>
                <w:ins w:id="4047" w:author="Szerző"/>
                <w:rFonts w:ascii="Arial Narrow" w:hAnsi="Arial Narrow" w:cs="Calibri Light"/>
                <w:i/>
                <w:iCs/>
                <w:color w:val="000000"/>
                <w:sz w:val="18"/>
                <w:szCs w:val="18"/>
              </w:rPr>
            </w:pPr>
            <w:ins w:id="4048" w:author="Szerző">
              <w:r w:rsidRPr="0014079A">
                <w:rPr>
                  <w:rFonts w:ascii="Arial Narrow" w:hAnsi="Arial Narrow" w:cs="Calibri Light"/>
                  <w:i/>
                  <w:iCs/>
                  <w:color w:val="000000"/>
                  <w:sz w:val="18"/>
                  <w:szCs w:val="18"/>
                </w:rPr>
                <w:t>Összesen</w:t>
              </w:r>
            </w:ins>
          </w:p>
        </w:tc>
        <w:tc>
          <w:tcPr>
            <w:tcW w:w="573" w:type="pct"/>
            <w:noWrap/>
            <w:hideMark/>
          </w:tcPr>
          <w:p w:rsidR="0014079A" w:rsidRPr="0014079A" w:rsidRDefault="00E02975" w:rsidP="0014079A">
            <w:pPr>
              <w:jc w:val="center"/>
              <w:cnfStyle w:val="000000100000"/>
              <w:rPr>
                <w:ins w:id="4049" w:author="Szerző"/>
                <w:rFonts w:ascii="Arial Narrow" w:hAnsi="Arial Narrow" w:cs="Calibri Light"/>
                <w:i/>
                <w:iCs/>
                <w:color w:val="000000"/>
                <w:sz w:val="18"/>
                <w:szCs w:val="18"/>
              </w:rPr>
            </w:pPr>
            <w:ins w:id="4050" w:author="Szerző">
              <w:r w:rsidRPr="00E02975">
                <w:rPr>
                  <w:rFonts w:ascii="Arial Narrow" w:hAnsi="Arial Narrow" w:cs="Calibri Light"/>
                  <w:i/>
                  <w:iCs/>
                  <w:color w:val="000000"/>
                  <w:sz w:val="18"/>
                  <w:szCs w:val="18"/>
                </w:rPr>
                <w:t>7</w:t>
              </w:r>
            </w:ins>
          </w:p>
        </w:tc>
        <w:tc>
          <w:tcPr>
            <w:tcW w:w="411" w:type="pct"/>
            <w:noWrap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51" w:author="Szerző"/>
                <w:rFonts w:ascii="Arial Narrow" w:hAnsi="Arial Narrow" w:cs="Calibri Light"/>
                <w:i/>
                <w:iCs/>
                <w:color w:val="000000"/>
                <w:sz w:val="18"/>
                <w:szCs w:val="18"/>
              </w:rPr>
            </w:pPr>
            <w:ins w:id="4052" w:author="Szerző">
              <w:r w:rsidRPr="0014079A">
                <w:rPr>
                  <w:rFonts w:ascii="Arial Narrow" w:hAnsi="Arial Narrow" w:cs="Calibri Light"/>
                  <w:i/>
                  <w:iCs/>
                  <w:color w:val="000000"/>
                  <w:sz w:val="18"/>
                  <w:szCs w:val="18"/>
                </w:rPr>
                <w:t>db</w:t>
              </w:r>
            </w:ins>
          </w:p>
        </w:tc>
        <w:tc>
          <w:tcPr>
            <w:tcW w:w="726" w:type="pct"/>
            <w:noWrap/>
            <w:hideMark/>
          </w:tcPr>
          <w:p w:rsidR="0014079A" w:rsidRPr="0014079A" w:rsidRDefault="0014079A" w:rsidP="0014079A">
            <w:pPr>
              <w:jc w:val="center"/>
              <w:cnfStyle w:val="000000100000"/>
              <w:rPr>
                <w:ins w:id="4053" w:author="Szerző"/>
                <w:rFonts w:ascii="Arial Narrow" w:hAnsi="Arial Narrow" w:cs="Calibri Light"/>
                <w:i/>
                <w:iCs/>
                <w:color w:val="000000"/>
                <w:sz w:val="18"/>
                <w:szCs w:val="18"/>
              </w:rPr>
            </w:pPr>
            <w:ins w:id="4054" w:author="Szerző">
              <w:r w:rsidRPr="0014079A">
                <w:rPr>
                  <w:rFonts w:ascii="Arial Narrow" w:hAnsi="Arial Narrow" w:cs="Calibri Light"/>
                  <w:i/>
                  <w:iCs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1088" w:type="pct"/>
            <w:noWrap/>
            <w:hideMark/>
          </w:tcPr>
          <w:p w:rsidR="0014079A" w:rsidRPr="0014079A" w:rsidRDefault="00E02975" w:rsidP="00E02975">
            <w:pPr>
              <w:jc w:val="center"/>
              <w:cnfStyle w:val="000000100000"/>
              <w:rPr>
                <w:ins w:id="4055" w:author="Szerző"/>
                <w:rFonts w:ascii="Arial Narrow" w:hAnsi="Arial Narrow" w:cs="Calibri Light"/>
                <w:color w:val="000000"/>
                <w:sz w:val="18"/>
                <w:szCs w:val="18"/>
              </w:rPr>
            </w:pPr>
            <w:ins w:id="4056" w:author="Szerző">
              <w:r w:rsidRPr="00E02975">
                <w:rPr>
                  <w:rFonts w:ascii="Arial Narrow" w:hAnsi="Arial Narrow" w:cs="Calibri Light"/>
                  <w:color w:val="000000"/>
                  <w:sz w:val="18"/>
                  <w:szCs w:val="18"/>
                </w:rPr>
                <w:t>994 000 000</w:t>
              </w:r>
            </w:ins>
          </w:p>
        </w:tc>
      </w:tr>
    </w:tbl>
    <w:bookmarkEnd w:id="3981"/>
    <w:p w:rsidR="001D2CD9" w:rsidRPr="00C33423" w:rsidRDefault="00021DC9" w:rsidP="001D2CD9">
      <w:pPr>
        <w:spacing w:after="20"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C33423">
        <w:rPr>
          <w:rFonts w:ascii="Arial Narrow" w:hAnsi="Arial Narrow"/>
          <w:i/>
          <w:color w:val="000000"/>
          <w:sz w:val="22"/>
          <w:szCs w:val="22"/>
        </w:rPr>
        <w:t>2</w:t>
      </w:r>
      <w:r w:rsidR="002A7A8E">
        <w:rPr>
          <w:rFonts w:ascii="Arial Narrow" w:hAnsi="Arial Narrow"/>
          <w:i/>
          <w:color w:val="000000"/>
          <w:sz w:val="22"/>
          <w:szCs w:val="22"/>
        </w:rPr>
        <w:t>4</w:t>
      </w:r>
      <w:r w:rsidRPr="00C33423">
        <w:rPr>
          <w:rFonts w:ascii="Arial Narrow" w:hAnsi="Arial Narrow"/>
          <w:i/>
          <w:color w:val="000000"/>
          <w:sz w:val="22"/>
          <w:szCs w:val="22"/>
        </w:rPr>
        <w:t xml:space="preserve">. </w:t>
      </w:r>
      <w:r w:rsidR="001D2CD9" w:rsidRPr="00C33423">
        <w:rPr>
          <w:rFonts w:ascii="Arial Narrow" w:hAnsi="Arial Narrow"/>
          <w:i/>
          <w:color w:val="000000"/>
          <w:sz w:val="22"/>
          <w:szCs w:val="22"/>
        </w:rPr>
        <w:t>táblázat: Megadott opciós lehetőségek</w:t>
      </w:r>
    </w:p>
    <w:p w:rsidR="00FB2EFD" w:rsidRPr="00C33423" w:rsidRDefault="00FB2EFD" w:rsidP="00E77733">
      <w:pPr>
        <w:jc w:val="both"/>
        <w:rPr>
          <w:rFonts w:ascii="Arial Narrow" w:hAnsi="Arial Narrow"/>
          <w:color w:val="000000"/>
        </w:rPr>
      </w:pPr>
    </w:p>
    <w:p w:rsidR="00E77733" w:rsidRPr="00C33423" w:rsidRDefault="007728B1" w:rsidP="00704123">
      <w:pPr>
        <w:jc w:val="both"/>
        <w:rPr>
          <w:rFonts w:ascii="Arial Narrow" w:hAnsi="Arial Narrow"/>
          <w:color w:val="000000"/>
        </w:rPr>
      </w:pPr>
      <w:r w:rsidRPr="00C33423">
        <w:rPr>
          <w:rFonts w:ascii="Arial Narrow" w:hAnsi="Arial Narrow"/>
          <w:color w:val="000000"/>
        </w:rPr>
        <w:t xml:space="preserve">A fent részletezett fejlesztési igény a hulladékgyűjtés hatékonyságát növeli a gyűjtőedények és járművek beszerzésével. A gyűjtőeszközök beszerzése lehetővé teszi, hogy a zsákos gyűjtés helyett bevezetett gyűjtőedényes rendszer növelje a csomagolási hulladék, valamint a zöldhulladék mennyiségét. A növekvő hulladékmennyiség kezelése érdekében egy komposztáló kialakítása szükséges, ugyanis a csomagolási hulladék válogatása a jelenlegi eszközállománnyal megvalósítható. Szükséges azonban a vegyes települési hulladék kezelését biztosítani. Ezt a területi adottságok alapján két kezelőközpontban lehet összpontosítani (Kecskemét és Cegléd). A két kezelőközpontban megvalósuló teljes kezelőrendszer lehetővé teszi a projektterületen keletkező vegyes települési hulladék kezelését, úgy, hogy </w:t>
      </w:r>
      <w:r w:rsidR="00B97AB7" w:rsidRPr="00C33423">
        <w:rPr>
          <w:rFonts w:ascii="Arial Narrow" w:hAnsi="Arial Narrow"/>
          <w:color w:val="000000"/>
        </w:rPr>
        <w:t>két átrakóállomás kialakításával a hulladék a</w:t>
      </w:r>
      <w:r w:rsidRPr="00C33423">
        <w:rPr>
          <w:rFonts w:ascii="Arial Narrow" w:hAnsi="Arial Narrow"/>
          <w:color w:val="000000"/>
        </w:rPr>
        <w:t xml:space="preserve"> </w:t>
      </w:r>
      <w:r w:rsidR="00B97AB7" w:rsidRPr="00C33423">
        <w:rPr>
          <w:rFonts w:ascii="Arial Narrow" w:hAnsi="Arial Narrow"/>
          <w:color w:val="000000"/>
        </w:rPr>
        <w:t>kezelőközpontokba költséghatékonyan beszállítható.</w:t>
      </w:r>
    </w:p>
    <w:p w:rsidR="00B97AB7" w:rsidRPr="00C33423" w:rsidRDefault="00B97AB7" w:rsidP="00704123">
      <w:pPr>
        <w:jc w:val="both"/>
        <w:rPr>
          <w:rFonts w:ascii="Arial Narrow" w:hAnsi="Arial Narrow"/>
          <w:color w:val="000000"/>
        </w:rPr>
      </w:pPr>
    </w:p>
    <w:p w:rsidR="00B97AB7" w:rsidRPr="00C33423" w:rsidRDefault="00B97AB7" w:rsidP="00704123">
      <w:pPr>
        <w:jc w:val="both"/>
        <w:rPr>
          <w:rFonts w:ascii="Arial Narrow" w:hAnsi="Arial Narrow"/>
          <w:color w:val="000000"/>
        </w:rPr>
      </w:pPr>
      <w:r w:rsidRPr="00C33423">
        <w:rPr>
          <w:rFonts w:ascii="Arial Narrow" w:hAnsi="Arial Narrow"/>
          <w:color w:val="000000"/>
        </w:rPr>
        <w:t xml:space="preserve">A vegyes települési hulladék kezelését a két kezelőközpont közel azonos mértékben biztosíthatja, közel 50 ezer tonna települési vegyes hulladék előkezelésével és ártalmatlanításával. </w:t>
      </w:r>
    </w:p>
    <w:p w:rsidR="00B97AB7" w:rsidRPr="00C33423" w:rsidRDefault="00B97AB7" w:rsidP="00704123">
      <w:pPr>
        <w:jc w:val="both"/>
        <w:rPr>
          <w:rFonts w:ascii="Arial Narrow" w:hAnsi="Arial Narrow"/>
          <w:color w:val="000000"/>
        </w:rPr>
      </w:pPr>
    </w:p>
    <w:p w:rsidR="008867D3" w:rsidRPr="00C33423" w:rsidRDefault="008867D3" w:rsidP="00704123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Következtetés</w:t>
      </w:r>
    </w:p>
    <w:p w:rsidR="00B75E00" w:rsidRPr="00C33423" w:rsidRDefault="00B75E00" w:rsidP="00704123">
      <w:pPr>
        <w:jc w:val="both"/>
        <w:rPr>
          <w:rFonts w:ascii="Arial Narrow" w:hAnsi="Arial Narrow"/>
        </w:rPr>
      </w:pPr>
    </w:p>
    <w:p w:rsidR="00003EFC" w:rsidRPr="00C33423" w:rsidRDefault="008867D3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</w:t>
      </w:r>
      <w:r w:rsidR="005E482C" w:rsidRPr="00C33423">
        <w:rPr>
          <w:rFonts w:ascii="Arial Narrow" w:hAnsi="Arial Narrow"/>
        </w:rPr>
        <w:t xml:space="preserve">tervezett 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szaki </w:t>
      </w:r>
      <w:r w:rsidR="005E482C" w:rsidRPr="00C33423">
        <w:rPr>
          <w:rFonts w:ascii="Arial Narrow" w:hAnsi="Arial Narrow"/>
        </w:rPr>
        <w:t>fejlesztés</w:t>
      </w:r>
      <w:r w:rsidRPr="00C33423">
        <w:rPr>
          <w:rFonts w:ascii="Arial Narrow" w:hAnsi="Arial Narrow"/>
        </w:rPr>
        <w:t xml:space="preserve"> tekintetében nem merült fel változatképzési </w:t>
      </w:r>
      <w:r w:rsidR="005E482C" w:rsidRPr="00C33423">
        <w:rPr>
          <w:rFonts w:ascii="Arial Narrow" w:hAnsi="Arial Narrow"/>
        </w:rPr>
        <w:t>alternatíva</w:t>
      </w:r>
      <w:r w:rsidRPr="00C33423">
        <w:rPr>
          <w:rFonts w:ascii="Arial Narrow" w:hAnsi="Arial Narrow"/>
        </w:rPr>
        <w:t>, tekint</w:t>
      </w:r>
      <w:r w:rsidR="005E482C" w:rsidRPr="00C33423">
        <w:rPr>
          <w:rFonts w:ascii="Arial Narrow" w:hAnsi="Arial Narrow"/>
        </w:rPr>
        <w:t>ettel arra</w:t>
      </w:r>
      <w:r w:rsidRPr="00C33423">
        <w:rPr>
          <w:rFonts w:ascii="Arial Narrow" w:hAnsi="Arial Narrow"/>
        </w:rPr>
        <w:t>, hogy a megvalósítandó fejlesztés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szaki tartalma (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p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letek, infrastrukt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ra,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k,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gia) az </w:t>
      </w:r>
      <w:r w:rsidR="005E482C" w:rsidRPr="00C33423">
        <w:rPr>
          <w:rFonts w:ascii="Arial Narrow" w:hAnsi="Arial Narrow"/>
        </w:rPr>
        <w:t>Európai Unió</w:t>
      </w:r>
      <w:r w:rsidRPr="00C33423">
        <w:rPr>
          <w:rFonts w:ascii="Arial Narrow" w:hAnsi="Arial Narrow"/>
        </w:rPr>
        <w:t xml:space="preserve"> által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nyzott</w:t>
      </w:r>
      <w:r w:rsidR="00323972" w:rsidRPr="00C33423">
        <w:rPr>
          <w:rFonts w:ascii="Arial Narrow" w:hAnsi="Arial Narrow"/>
        </w:rPr>
        <w:t>,</w:t>
      </w:r>
      <w:r w:rsidR="005E482C" w:rsidRPr="00C33423">
        <w:rPr>
          <w:rFonts w:ascii="Arial Narrow" w:hAnsi="Arial Narrow"/>
        </w:rPr>
        <w:t xml:space="preserve"> Magyarország</w:t>
      </w:r>
      <w:r w:rsidR="00323972" w:rsidRPr="00C33423">
        <w:rPr>
          <w:rFonts w:ascii="Arial Narrow" w:hAnsi="Arial Narrow"/>
        </w:rPr>
        <w:t xml:space="preserve"> részére</w:t>
      </w:r>
      <w:r w:rsidR="005E482C" w:rsidRPr="00C33423">
        <w:rPr>
          <w:rFonts w:ascii="Arial Narrow" w:hAnsi="Arial Narrow"/>
        </w:rPr>
        <w:t xml:space="preserve"> kötelezettsé</w:t>
      </w:r>
      <w:r w:rsidR="00323972" w:rsidRPr="00C33423">
        <w:rPr>
          <w:rFonts w:ascii="Arial Narrow" w:hAnsi="Arial Narrow"/>
        </w:rPr>
        <w:t>g</w:t>
      </w:r>
      <w:r w:rsidR="005E482C" w:rsidRPr="00C33423">
        <w:rPr>
          <w:rFonts w:ascii="Arial Narrow" w:hAnsi="Arial Narrow"/>
        </w:rPr>
        <w:t>ként meghatározott</w:t>
      </w:r>
      <w:r w:rsidR="00323972" w:rsidRPr="00C33423">
        <w:rPr>
          <w:rFonts w:ascii="Arial Narrow" w:hAnsi="Arial Narrow"/>
        </w:rPr>
        <w:t xml:space="preserve"> (meghatározni tervezett)</w:t>
      </w:r>
      <w:r w:rsidRPr="00C33423">
        <w:rPr>
          <w:rFonts w:ascii="Arial Narrow" w:hAnsi="Arial Narrow"/>
        </w:rPr>
        <w:t xml:space="preserve"> és </w:t>
      </w:r>
      <w:r w:rsidR="00323972" w:rsidRPr="00C33423">
        <w:rPr>
          <w:rFonts w:ascii="Arial Narrow" w:hAnsi="Arial Narrow"/>
        </w:rPr>
        <w:t>a hazai stratégiai (az OHT-ban, az OMP-ben, és az OHKT-ban megfogalmazott) irányok, megfogalmazott el</w:t>
      </w:r>
      <w:r w:rsidR="00323972" w:rsidRPr="00C33423">
        <w:rPr>
          <w:rFonts w:ascii="Arial Narrow" w:hAnsi="Arial Narrow" w:cs="Cambria"/>
        </w:rPr>
        <w:t>ő</w:t>
      </w:r>
      <w:r w:rsidR="00323972" w:rsidRPr="00C33423">
        <w:rPr>
          <w:rFonts w:ascii="Arial Narrow" w:hAnsi="Arial Narrow" w:cs="Bell MT"/>
        </w:rPr>
        <w:t>í</w:t>
      </w:r>
      <w:r w:rsidR="00323972" w:rsidRPr="00C33423">
        <w:rPr>
          <w:rFonts w:ascii="Arial Narrow" w:hAnsi="Arial Narrow"/>
        </w:rPr>
        <w:t>r</w:t>
      </w:r>
      <w:r w:rsidR="00323972" w:rsidRPr="00C33423">
        <w:rPr>
          <w:rFonts w:ascii="Arial Narrow" w:hAnsi="Arial Narrow" w:cs="Bell MT"/>
        </w:rPr>
        <w:t>á</w:t>
      </w:r>
      <w:r w:rsidR="00323972" w:rsidRPr="00C33423">
        <w:rPr>
          <w:rFonts w:ascii="Arial Narrow" w:hAnsi="Arial Narrow"/>
        </w:rPr>
        <w:t>sok</w:t>
      </w:r>
      <w:r w:rsidRPr="00C33423">
        <w:rPr>
          <w:rFonts w:ascii="Arial Narrow" w:hAnsi="Arial Narrow"/>
        </w:rPr>
        <w:t xml:space="preserve">, követelményeket </w:t>
      </w:r>
      <w:r w:rsidR="00323972" w:rsidRPr="00C33423">
        <w:rPr>
          <w:rFonts w:ascii="Arial Narrow" w:hAnsi="Arial Narrow"/>
        </w:rPr>
        <w:t>figyelembevételével</w:t>
      </w:r>
      <w:r w:rsidRPr="00C33423">
        <w:rPr>
          <w:rFonts w:ascii="Arial Narrow" w:hAnsi="Arial Narrow"/>
        </w:rPr>
        <w:t xml:space="preserve"> </w:t>
      </w:r>
      <w:r w:rsidR="00323972" w:rsidRPr="00C33423">
        <w:rPr>
          <w:rFonts w:ascii="Arial Narrow" w:hAnsi="Arial Narrow"/>
        </w:rPr>
        <w:t xml:space="preserve">készült el. Mindezeken túl </w:t>
      </w:r>
      <w:r w:rsidR="005E482C" w:rsidRPr="00C33423">
        <w:rPr>
          <w:rFonts w:ascii="Arial Narrow" w:hAnsi="Arial Narrow"/>
        </w:rPr>
        <w:t>az NHKV m</w:t>
      </w:r>
      <w:r w:rsidR="005E482C" w:rsidRPr="00C33423">
        <w:rPr>
          <w:rFonts w:ascii="Arial Narrow" w:hAnsi="Arial Narrow" w:cs="Cambria"/>
        </w:rPr>
        <w:t>ű</w:t>
      </w:r>
      <w:r w:rsidR="005E482C" w:rsidRPr="00C33423">
        <w:rPr>
          <w:rFonts w:ascii="Arial Narrow" w:hAnsi="Arial Narrow"/>
        </w:rPr>
        <w:t xml:space="preserve">szaki </w:t>
      </w:r>
      <w:r w:rsidR="00323972" w:rsidRPr="00C33423">
        <w:rPr>
          <w:rFonts w:ascii="Arial Narrow" w:hAnsi="Arial Narrow"/>
        </w:rPr>
        <w:t>felülvizsgálata is megtörtént, amely a m</w:t>
      </w:r>
      <w:r w:rsidR="00323972" w:rsidRPr="00C33423">
        <w:rPr>
          <w:rFonts w:ascii="Arial Narrow" w:hAnsi="Arial Narrow" w:cs="Cambria"/>
        </w:rPr>
        <w:t>ű</w:t>
      </w:r>
      <w:r w:rsidR="00323972" w:rsidRPr="00C33423">
        <w:rPr>
          <w:rFonts w:ascii="Arial Narrow" w:hAnsi="Arial Narrow"/>
        </w:rPr>
        <w:t>szaki tartalom hazai c</w:t>
      </w:r>
      <w:r w:rsidR="00323972" w:rsidRPr="00C33423">
        <w:rPr>
          <w:rFonts w:ascii="Arial Narrow" w:hAnsi="Arial Narrow" w:cs="Bell MT"/>
        </w:rPr>
        <w:t>é</w:t>
      </w:r>
      <w:r w:rsidR="00323972" w:rsidRPr="00C33423">
        <w:rPr>
          <w:rFonts w:ascii="Arial Narrow" w:hAnsi="Arial Narrow"/>
        </w:rPr>
        <w:t xml:space="preserve">ljainak </w:t>
      </w:r>
      <w:r w:rsidR="005E482C" w:rsidRPr="00C33423">
        <w:rPr>
          <w:rFonts w:ascii="Arial Narrow" w:hAnsi="Arial Narrow"/>
        </w:rPr>
        <w:t>ellen</w:t>
      </w:r>
      <w:r w:rsidR="005E482C" w:rsidRPr="00C33423">
        <w:rPr>
          <w:rFonts w:ascii="Arial Narrow" w:hAnsi="Arial Narrow" w:cs="Cambria"/>
        </w:rPr>
        <w:t>ő</w:t>
      </w:r>
      <w:r w:rsidR="005E482C" w:rsidRPr="00C33423">
        <w:rPr>
          <w:rFonts w:ascii="Arial Narrow" w:hAnsi="Arial Narrow"/>
        </w:rPr>
        <w:t>rz</w:t>
      </w:r>
      <w:r w:rsidR="005E482C" w:rsidRPr="00C33423">
        <w:rPr>
          <w:rFonts w:ascii="Arial Narrow" w:hAnsi="Arial Narrow" w:cs="Bell MT"/>
        </w:rPr>
        <w:t>é</w:t>
      </w:r>
      <w:r w:rsidR="005E482C" w:rsidRPr="00C33423">
        <w:rPr>
          <w:rFonts w:ascii="Arial Narrow" w:hAnsi="Arial Narrow"/>
        </w:rPr>
        <w:t>s</w:t>
      </w:r>
      <w:r w:rsidR="00323972" w:rsidRPr="00C33423">
        <w:rPr>
          <w:rFonts w:ascii="Arial Narrow" w:hAnsi="Arial Narrow"/>
        </w:rPr>
        <w:t>ét foglalta magába</w:t>
      </w:r>
      <w:r w:rsidRPr="00C33423">
        <w:rPr>
          <w:rFonts w:ascii="Arial Narrow" w:hAnsi="Arial Narrow"/>
        </w:rPr>
        <w:t xml:space="preserve">. A </w:t>
      </w:r>
      <w:r w:rsidR="00323972" w:rsidRPr="00C33423">
        <w:rPr>
          <w:rFonts w:ascii="Arial Narrow" w:hAnsi="Arial Narrow"/>
        </w:rPr>
        <w:t xml:space="preserve">jelen </w:t>
      </w:r>
      <w:r w:rsidRPr="00C33423">
        <w:rPr>
          <w:rFonts w:ascii="Arial Narrow" w:hAnsi="Arial Narrow"/>
        </w:rPr>
        <w:t xml:space="preserve">projekt </w:t>
      </w:r>
      <w:r w:rsidR="00323972" w:rsidRPr="00C33423">
        <w:rPr>
          <w:rFonts w:ascii="Arial Narrow" w:hAnsi="Arial Narrow"/>
        </w:rPr>
        <w:t>kivitelezése</w:t>
      </w:r>
      <w:r w:rsidRPr="00C33423">
        <w:rPr>
          <w:rFonts w:ascii="Arial Narrow" w:hAnsi="Arial Narrow"/>
        </w:rPr>
        <w:t xml:space="preserve"> </w:t>
      </w:r>
      <w:r w:rsidR="00323972" w:rsidRPr="00C33423">
        <w:rPr>
          <w:rFonts w:ascii="Arial Narrow" w:hAnsi="Arial Narrow"/>
        </w:rPr>
        <w:t>segíti</w:t>
      </w:r>
      <w:r w:rsidRPr="00C33423">
        <w:rPr>
          <w:rFonts w:ascii="Arial Narrow" w:hAnsi="Arial Narrow"/>
        </w:rPr>
        <w:t xml:space="preserve"> a</w:t>
      </w:r>
      <w:r w:rsidR="00323972" w:rsidRPr="00C33423">
        <w:rPr>
          <w:rFonts w:ascii="Arial Narrow" w:hAnsi="Arial Narrow"/>
        </w:rPr>
        <w:t>z országos, de különösen a helyi</w:t>
      </w:r>
      <w:r w:rsidRPr="00C33423">
        <w:rPr>
          <w:rFonts w:ascii="Arial Narrow" w:hAnsi="Arial Narrow"/>
        </w:rPr>
        <w:t xml:space="preserve"> hulladékgazdálkodás hatékonyságát célzó célok elérésé</w:t>
      </w:r>
      <w:r w:rsidR="00323972" w:rsidRPr="00C33423">
        <w:rPr>
          <w:rFonts w:ascii="Arial Narrow" w:hAnsi="Arial Narrow"/>
        </w:rPr>
        <w:t>t,</w:t>
      </w:r>
      <w:r w:rsidRPr="00C33423">
        <w:rPr>
          <w:rFonts w:ascii="Arial Narrow" w:hAnsi="Arial Narrow"/>
        </w:rPr>
        <w:t xml:space="preserve"> a hasznosítási arányok </w:t>
      </w:r>
      <w:r w:rsidR="002D4C00" w:rsidRPr="00C33423">
        <w:rPr>
          <w:rFonts w:ascii="Arial Narrow" w:hAnsi="Arial Narrow"/>
        </w:rPr>
        <w:t>növelésé</w:t>
      </w:r>
      <w:r w:rsidR="00323972" w:rsidRPr="00C33423">
        <w:rPr>
          <w:rFonts w:ascii="Arial Narrow" w:hAnsi="Arial Narrow"/>
        </w:rPr>
        <w:t>t</w:t>
      </w:r>
      <w:r w:rsidRPr="00C33423">
        <w:rPr>
          <w:rFonts w:ascii="Arial Narrow" w:hAnsi="Arial Narrow"/>
        </w:rPr>
        <w:t>.</w:t>
      </w:r>
      <w:r w:rsidR="00003EFC" w:rsidRPr="00C33423">
        <w:rPr>
          <w:rFonts w:ascii="Arial Narrow" w:hAnsi="Arial Narrow"/>
        </w:rPr>
        <w:t xml:space="preserve"> A vizsgálatok alapján elmondható, hogy a vizsgált id</w:t>
      </w:r>
      <w:r w:rsidR="00003EFC" w:rsidRPr="00C33423">
        <w:rPr>
          <w:rFonts w:ascii="Arial Narrow" w:hAnsi="Arial Narrow" w:cs="Cambria"/>
        </w:rPr>
        <w:t>ő</w:t>
      </w:r>
      <w:r w:rsidR="00003EFC" w:rsidRPr="00C33423">
        <w:rPr>
          <w:rFonts w:ascii="Arial Narrow" w:hAnsi="Arial Narrow"/>
        </w:rPr>
        <w:t>t</w:t>
      </w:r>
      <w:r w:rsidR="00003EFC" w:rsidRPr="00C33423">
        <w:rPr>
          <w:rFonts w:ascii="Arial Narrow" w:hAnsi="Arial Narrow" w:cs="Bell MT"/>
        </w:rPr>
        <w:t>á</w:t>
      </w:r>
      <w:r w:rsidR="00003EFC" w:rsidRPr="00C33423">
        <w:rPr>
          <w:rFonts w:ascii="Arial Narrow" w:hAnsi="Arial Narrow"/>
        </w:rPr>
        <w:t>vban kit</w:t>
      </w:r>
      <w:r w:rsidR="00003EFC" w:rsidRPr="00C33423">
        <w:rPr>
          <w:rFonts w:ascii="Arial Narrow" w:hAnsi="Arial Narrow" w:cs="Cambria"/>
        </w:rPr>
        <w:t>ű</w:t>
      </w:r>
      <w:r w:rsidR="00003EFC" w:rsidRPr="00C33423">
        <w:rPr>
          <w:rFonts w:ascii="Arial Narrow" w:hAnsi="Arial Narrow"/>
        </w:rPr>
        <w:t>z</w:t>
      </w:r>
      <w:r w:rsidR="00003EFC" w:rsidRPr="00C33423">
        <w:rPr>
          <w:rFonts w:ascii="Arial Narrow" w:hAnsi="Arial Narrow" w:cs="Bell MT"/>
        </w:rPr>
        <w:t>ö</w:t>
      </w:r>
      <w:r w:rsidR="00003EFC" w:rsidRPr="00C33423">
        <w:rPr>
          <w:rFonts w:ascii="Arial Narrow" w:hAnsi="Arial Narrow"/>
        </w:rPr>
        <w:t>tt c</w:t>
      </w:r>
      <w:r w:rsidR="00003EFC" w:rsidRPr="00C33423">
        <w:rPr>
          <w:rFonts w:ascii="Arial Narrow" w:hAnsi="Arial Narrow" w:cs="Bell MT"/>
        </w:rPr>
        <w:t>é</w:t>
      </w:r>
      <w:r w:rsidR="00003EFC" w:rsidRPr="00C33423">
        <w:rPr>
          <w:rFonts w:ascii="Arial Narrow" w:hAnsi="Arial Narrow"/>
        </w:rPr>
        <w:t>lok el</w:t>
      </w:r>
      <w:r w:rsidR="00003EFC" w:rsidRPr="00C33423">
        <w:rPr>
          <w:rFonts w:ascii="Arial Narrow" w:hAnsi="Arial Narrow" w:cs="Bell MT"/>
        </w:rPr>
        <w:t>é</w:t>
      </w:r>
      <w:r w:rsidR="00003EFC" w:rsidRPr="00C33423">
        <w:rPr>
          <w:rFonts w:ascii="Arial Narrow" w:hAnsi="Arial Narrow"/>
        </w:rPr>
        <w:t>r</w:t>
      </w:r>
      <w:r w:rsidR="00003EFC" w:rsidRPr="00C33423">
        <w:rPr>
          <w:rFonts w:ascii="Arial Narrow" w:hAnsi="Arial Narrow" w:cs="Bell MT"/>
        </w:rPr>
        <w:t>é</w:t>
      </w:r>
      <w:r w:rsidR="00003EFC" w:rsidRPr="00C33423">
        <w:rPr>
          <w:rFonts w:ascii="Arial Narrow" w:hAnsi="Arial Narrow"/>
        </w:rPr>
        <w:t xml:space="preserve">se </w:t>
      </w:r>
      <w:r w:rsidR="00003EFC" w:rsidRPr="00C33423">
        <w:rPr>
          <w:rFonts w:ascii="Arial Narrow" w:hAnsi="Arial Narrow" w:cs="Bell MT"/>
        </w:rPr>
        <w:t>é</w:t>
      </w:r>
      <w:r w:rsidR="00003EFC" w:rsidRPr="00C33423">
        <w:rPr>
          <w:rFonts w:ascii="Arial Narrow" w:hAnsi="Arial Narrow"/>
        </w:rPr>
        <w:t>rdek</w:t>
      </w:r>
      <w:r w:rsidR="00003EFC" w:rsidRPr="00C33423">
        <w:rPr>
          <w:rFonts w:ascii="Arial Narrow" w:hAnsi="Arial Narrow" w:cs="Bell MT"/>
        </w:rPr>
        <w:t>é</w:t>
      </w:r>
      <w:r w:rsidR="00003EFC" w:rsidRPr="00C33423">
        <w:rPr>
          <w:rFonts w:ascii="Arial Narrow" w:hAnsi="Arial Narrow"/>
        </w:rPr>
        <w:t xml:space="preserve">ben a projekt </w:t>
      </w:r>
      <w:r w:rsidR="00003EFC" w:rsidRPr="00C33423">
        <w:rPr>
          <w:rFonts w:ascii="Arial Narrow" w:hAnsi="Arial Narrow" w:cs="Bell MT"/>
        </w:rPr>
        <w:t>á</w:t>
      </w:r>
      <w:r w:rsidR="00003EFC" w:rsidRPr="00C33423">
        <w:rPr>
          <w:rFonts w:ascii="Arial Narrow" w:hAnsi="Arial Narrow"/>
        </w:rPr>
        <w:t>ltal megval</w:t>
      </w:r>
      <w:r w:rsidR="00003EFC" w:rsidRPr="00C33423">
        <w:rPr>
          <w:rFonts w:ascii="Arial Narrow" w:hAnsi="Arial Narrow" w:cs="Bell MT"/>
        </w:rPr>
        <w:t>ó</w:t>
      </w:r>
      <w:r w:rsidR="00003EFC" w:rsidRPr="00C33423">
        <w:rPr>
          <w:rFonts w:ascii="Arial Narrow" w:hAnsi="Arial Narrow"/>
        </w:rPr>
        <w:t>sul</w:t>
      </w:r>
      <w:r w:rsidR="00003EFC" w:rsidRPr="00C33423">
        <w:rPr>
          <w:rFonts w:ascii="Arial Narrow" w:hAnsi="Arial Narrow" w:cs="Bell MT"/>
        </w:rPr>
        <w:t>ó</w:t>
      </w:r>
      <w:r w:rsidR="00003EFC" w:rsidRPr="00C33423">
        <w:rPr>
          <w:rFonts w:ascii="Arial Narrow" w:hAnsi="Arial Narrow"/>
        </w:rPr>
        <w:t xml:space="preserve"> technol</w:t>
      </w:r>
      <w:r w:rsidR="00003EFC" w:rsidRPr="00C33423">
        <w:rPr>
          <w:rFonts w:ascii="Arial Narrow" w:hAnsi="Arial Narrow" w:cs="Bell MT"/>
        </w:rPr>
        <w:t>ó</w:t>
      </w:r>
      <w:r w:rsidR="00003EFC" w:rsidRPr="00C33423">
        <w:rPr>
          <w:rFonts w:ascii="Arial Narrow" w:hAnsi="Arial Narrow"/>
        </w:rPr>
        <w:t xml:space="preserve">gia </w:t>
      </w:r>
      <w:r w:rsidR="00323972" w:rsidRPr="00C33423">
        <w:rPr>
          <w:rFonts w:ascii="Arial Narrow" w:hAnsi="Arial Narrow"/>
        </w:rPr>
        <w:t>optimális</w:t>
      </w:r>
      <w:r w:rsidR="00003EFC" w:rsidRPr="00C33423">
        <w:rPr>
          <w:rFonts w:ascii="Arial Narrow" w:hAnsi="Arial Narrow"/>
        </w:rPr>
        <w:t xml:space="preserve"> költség</w:t>
      </w:r>
      <w:r w:rsidR="00003EFC" w:rsidRPr="00C33423">
        <w:rPr>
          <w:rFonts w:ascii="Arial Narrow" w:hAnsi="Arial Narrow" w:cs="Cambria"/>
        </w:rPr>
        <w:t>ű</w:t>
      </w:r>
      <w:r w:rsidR="00003EFC" w:rsidRPr="00C33423">
        <w:rPr>
          <w:rFonts w:ascii="Arial Narrow" w:hAnsi="Arial Narrow"/>
        </w:rPr>
        <w:t xml:space="preserve"> megold</w:t>
      </w:r>
      <w:r w:rsidR="00003EFC" w:rsidRPr="00C33423">
        <w:rPr>
          <w:rFonts w:ascii="Arial Narrow" w:hAnsi="Arial Narrow" w:cs="Bell MT"/>
        </w:rPr>
        <w:t>á</w:t>
      </w:r>
      <w:r w:rsidR="00003EFC" w:rsidRPr="00C33423">
        <w:rPr>
          <w:rFonts w:ascii="Arial Narrow" w:hAnsi="Arial Narrow"/>
        </w:rPr>
        <w:t xml:space="preserve">s, </w:t>
      </w:r>
      <w:r w:rsidR="00323972" w:rsidRPr="00C33423">
        <w:rPr>
          <w:rFonts w:ascii="Arial Narrow" w:hAnsi="Arial Narrow"/>
        </w:rPr>
        <w:t>a</w:t>
      </w:r>
      <w:r w:rsidR="00003EFC" w:rsidRPr="00C33423">
        <w:rPr>
          <w:rFonts w:ascii="Arial Narrow" w:hAnsi="Arial Narrow"/>
        </w:rPr>
        <w:t xml:space="preserve">mely </w:t>
      </w:r>
      <w:r w:rsidR="00323972" w:rsidRPr="00C33423">
        <w:rPr>
          <w:rFonts w:ascii="Arial Narrow" w:hAnsi="Arial Narrow"/>
        </w:rPr>
        <w:t>a projektterületen hatékonyan</w:t>
      </w:r>
      <w:r w:rsidR="00003EFC" w:rsidRPr="00C33423">
        <w:rPr>
          <w:rFonts w:ascii="Arial Narrow" w:hAnsi="Arial Narrow"/>
        </w:rPr>
        <w:t xml:space="preserve"> hozzájárul a társadalmi hasznosság </w:t>
      </w:r>
      <w:r w:rsidR="00323972" w:rsidRPr="00C33423">
        <w:rPr>
          <w:rFonts w:ascii="Arial Narrow" w:hAnsi="Arial Narrow"/>
        </w:rPr>
        <w:t>fejl</w:t>
      </w:r>
      <w:r w:rsidR="00323972" w:rsidRPr="00C33423">
        <w:rPr>
          <w:rFonts w:ascii="Arial Narrow" w:hAnsi="Arial Narrow" w:cs="Cambria"/>
        </w:rPr>
        <w:t>ő</w:t>
      </w:r>
      <w:r w:rsidR="00323972" w:rsidRPr="00C33423">
        <w:rPr>
          <w:rFonts w:ascii="Arial Narrow" w:hAnsi="Arial Narrow"/>
        </w:rPr>
        <w:t>d</w:t>
      </w:r>
      <w:r w:rsidR="00323972" w:rsidRPr="00C33423">
        <w:rPr>
          <w:rFonts w:ascii="Arial Narrow" w:hAnsi="Arial Narrow" w:cs="Bell MT"/>
        </w:rPr>
        <w:t>é</w:t>
      </w:r>
      <w:r w:rsidR="00323972" w:rsidRPr="00C33423">
        <w:rPr>
          <w:rFonts w:ascii="Arial Narrow" w:hAnsi="Arial Narrow"/>
        </w:rPr>
        <w:t>s</w:t>
      </w:r>
      <w:r w:rsidR="00323972" w:rsidRPr="00C33423">
        <w:rPr>
          <w:rFonts w:ascii="Arial Narrow" w:hAnsi="Arial Narrow" w:cs="Bell MT"/>
        </w:rPr>
        <w:t>é</w:t>
      </w:r>
      <w:r w:rsidR="00323972" w:rsidRPr="00C33423">
        <w:rPr>
          <w:rFonts w:ascii="Arial Narrow" w:hAnsi="Arial Narrow"/>
        </w:rPr>
        <w:t>hez</w:t>
      </w:r>
      <w:r w:rsidR="00003EFC" w:rsidRPr="00C33423">
        <w:rPr>
          <w:rFonts w:ascii="Arial Narrow" w:hAnsi="Arial Narrow"/>
        </w:rPr>
        <w:t>.</w:t>
      </w:r>
    </w:p>
    <w:p w:rsidR="00DA2C4B" w:rsidRPr="00C33423" w:rsidRDefault="00DA2C4B" w:rsidP="00704123">
      <w:pPr>
        <w:jc w:val="both"/>
        <w:rPr>
          <w:rFonts w:ascii="Arial Narrow" w:hAnsi="Arial Narrow"/>
        </w:rPr>
      </w:pPr>
    </w:p>
    <w:p w:rsidR="00454E9E" w:rsidRPr="00C33423" w:rsidRDefault="00454E9E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4057" w:name="_Toc520797383"/>
      <w:bookmarkStart w:id="4058" w:name="_Toc511209609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kiválasztott változat részletes ismertetése</w:t>
      </w:r>
      <w:bookmarkEnd w:id="4057"/>
      <w:bookmarkEnd w:id="4058"/>
    </w:p>
    <w:p w:rsidR="00454E9E" w:rsidRPr="00C33423" w:rsidRDefault="00454E9E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4059" w:name="_Toc520797384"/>
      <w:bookmarkStart w:id="4060" w:name="_Toc511209610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kiválasztott változat részletes ismertetése</w:t>
      </w:r>
      <w:bookmarkEnd w:id="4059"/>
      <w:bookmarkEnd w:id="4060"/>
    </w:p>
    <w:p w:rsidR="001348FE" w:rsidRPr="00C33423" w:rsidRDefault="001348FE" w:rsidP="001348FE">
      <w:pPr>
        <w:spacing w:line="276" w:lineRule="auto"/>
        <w:jc w:val="both"/>
        <w:rPr>
          <w:rFonts w:ascii="Arial Narrow" w:hAnsi="Arial Narrow" w:cstheme="minorHAnsi"/>
          <w:i/>
        </w:rPr>
      </w:pPr>
      <w:bookmarkStart w:id="4061" w:name="_Hlk493060244"/>
      <w:r w:rsidRPr="00C33423">
        <w:rPr>
          <w:rFonts w:ascii="Arial Narrow" w:hAnsi="Arial Narrow" w:cstheme="minorHAnsi"/>
          <w:i/>
        </w:rPr>
        <w:t>Ahhoz, hogy az OHKT és az Európai Unió által meghatározott célok teljesüljenek a jelen projekt során szükséges fejlesztések az alábbiak.</w:t>
      </w:r>
    </w:p>
    <w:p w:rsidR="001348FE" w:rsidRPr="00C33423" w:rsidRDefault="001348FE" w:rsidP="001348FE">
      <w:pPr>
        <w:jc w:val="both"/>
        <w:rPr>
          <w:rFonts w:ascii="Arial Narrow" w:hAnsi="Arial Narrow"/>
        </w:rPr>
      </w:pPr>
    </w:p>
    <w:p w:rsidR="001348FE" w:rsidRPr="00C33423" w:rsidRDefault="001348FE" w:rsidP="001348FE">
      <w:pPr>
        <w:jc w:val="both"/>
        <w:rPr>
          <w:rFonts w:ascii="Arial Narrow" w:hAnsi="Arial Narrow"/>
        </w:rPr>
      </w:pPr>
      <w:bookmarkStart w:id="4062" w:name="_Hlk511202854"/>
      <w:r w:rsidRPr="00C33423">
        <w:rPr>
          <w:rFonts w:ascii="Arial Narrow" w:hAnsi="Arial Narrow"/>
        </w:rPr>
        <w:t>A projekt keretében a meglévő rendszer fejlesztését, az egyes rendszerelemek korszerűsítését kívánjuk megvalósítani. A fejlesztés magában foglal építési tevékenységet, edény, valamint gyűjtőjármű beszerzést.</w:t>
      </w:r>
    </w:p>
    <w:p w:rsidR="001348FE" w:rsidRPr="00C33423" w:rsidRDefault="001348FE" w:rsidP="001348FE">
      <w:pPr>
        <w:jc w:val="both"/>
        <w:rPr>
          <w:rFonts w:ascii="Arial Narrow" w:hAnsi="Arial Narrow"/>
        </w:rPr>
      </w:pPr>
    </w:p>
    <w:p w:rsidR="001348FE" w:rsidRPr="00C33423" w:rsidRDefault="00054F3F" w:rsidP="001348FE">
      <w:pPr>
        <w:jc w:val="both"/>
        <w:rPr>
          <w:rFonts w:ascii="Arial Narrow" w:hAnsi="Arial Narrow"/>
        </w:rPr>
      </w:pPr>
      <w:bookmarkStart w:id="4063" w:name="_Hlk511192645"/>
      <w:r w:rsidRPr="00C33423">
        <w:rPr>
          <w:rFonts w:ascii="Arial Narrow" w:hAnsi="Arial Narrow"/>
        </w:rPr>
        <w:t>A fej</w:t>
      </w:r>
      <w:r w:rsidR="000A0464" w:rsidRPr="00C33423">
        <w:rPr>
          <w:rFonts w:ascii="Arial Narrow" w:hAnsi="Arial Narrow"/>
        </w:rPr>
        <w:t>le</w:t>
      </w:r>
      <w:r w:rsidRPr="00C33423">
        <w:rPr>
          <w:rFonts w:ascii="Arial Narrow" w:hAnsi="Arial Narrow"/>
        </w:rPr>
        <w:t xml:space="preserve">sztésben </w:t>
      </w:r>
      <w:r w:rsidR="000A0464" w:rsidRPr="00C33423">
        <w:rPr>
          <w:rFonts w:ascii="Arial Narrow" w:hAnsi="Arial Narrow"/>
        </w:rPr>
        <w:t>200 ezer darab gyűjtőedény beszerzése tervezett, amelyek az elkülönített hulladékgyűjtés célját szolgálják. A beszerzésből 100 ezer darab edény a csomagolási hulladék, 100 ezer darab edény a biológiailag bomló hulladék gyűjtésére szolgál. A közszolgáltatásba bevont ingatlanok azon részének edényzettel történő ellátása, ahol jelenleg az elkülönített hulladékgyűjtésre nem biztosított az edényzet. A papír, műanyag, fém anyagáramok (kéthetente) történhet így meg.</w:t>
      </w:r>
    </w:p>
    <w:p w:rsidR="000A0464" w:rsidRPr="00C33423" w:rsidRDefault="000A0464" w:rsidP="001348FE">
      <w:pPr>
        <w:jc w:val="both"/>
        <w:rPr>
          <w:rFonts w:ascii="Arial Narrow" w:hAnsi="Arial Narrow"/>
        </w:rPr>
      </w:pPr>
    </w:p>
    <w:p w:rsidR="000A0464" w:rsidRPr="00C33423" w:rsidRDefault="000A0464" w:rsidP="001348FE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növekvő hulladékgyűjtőedényhez szükséges beszerezni a gyűjtőjárműveket is, amelyekkel biztosítható a folyamatos gyűjtés. A projektben 5 kéttengelyes és </w:t>
      </w:r>
      <w:del w:id="4064" w:author="Szerző">
        <w:r w:rsidRPr="00C33423">
          <w:rPr>
            <w:rFonts w:ascii="Arial Narrow" w:hAnsi="Arial Narrow"/>
          </w:rPr>
          <w:delText>28</w:delText>
        </w:r>
      </w:del>
      <w:ins w:id="4065" w:author="Szerző">
        <w:r w:rsidRPr="00C33423">
          <w:rPr>
            <w:rFonts w:ascii="Arial Narrow" w:hAnsi="Arial Narrow"/>
          </w:rPr>
          <w:t>2</w:t>
        </w:r>
        <w:r w:rsidR="0042482A">
          <w:rPr>
            <w:rFonts w:ascii="Arial Narrow" w:hAnsi="Arial Narrow"/>
          </w:rPr>
          <w:t>4</w:t>
        </w:r>
      </w:ins>
      <w:r w:rsidRPr="00C33423">
        <w:rPr>
          <w:rFonts w:ascii="Arial Narrow" w:hAnsi="Arial Narrow"/>
        </w:rPr>
        <w:t xml:space="preserve"> nagyobb teljesítményű 3 tengelyes gépjármű beszerzése tervezett. A gyűjtőjárművek mind a vegyes települési hulladék, mind az elkülönített települési hulladék gyűjtésére alkalmasak. A megfelelő logisztikai rendszer kialakításához a gyűjtőkörzetben (101 település) mind a vegyes, mind a házhoz menő szelektív gyűjtés hatékonyságának növelését célzó szállítási kapacitást szükséges az elvárt többletmennyiséghez igazítani. Elkülönített gyűjtés 2, valamint </w:t>
      </w:r>
      <w:del w:id="4066" w:author="Szerző">
        <w:r w:rsidRPr="00C33423">
          <w:rPr>
            <w:rFonts w:ascii="Arial Narrow" w:hAnsi="Arial Narrow"/>
          </w:rPr>
          <w:delText>11</w:delText>
        </w:r>
      </w:del>
      <w:ins w:id="4067" w:author="Szerző">
        <w:r w:rsidRPr="00C33423">
          <w:rPr>
            <w:rFonts w:ascii="Arial Narrow" w:hAnsi="Arial Narrow"/>
          </w:rPr>
          <w:t>1</w:t>
        </w:r>
        <w:r w:rsidR="002655E0">
          <w:rPr>
            <w:rFonts w:ascii="Arial Narrow" w:hAnsi="Arial Narrow"/>
          </w:rPr>
          <w:t>2</w:t>
        </w:r>
      </w:ins>
      <w:r w:rsidRPr="00C33423">
        <w:rPr>
          <w:rFonts w:ascii="Arial Narrow" w:hAnsi="Arial Narrow"/>
        </w:rPr>
        <w:t>, vegyes gyűjtés 3, valamint 16 gyűjtőjármű beszerzése indokolt a projektterület méretéből, és a meglévő és beszerzésre kerülő gyűjtőedények kiszolgálására.</w:t>
      </w:r>
    </w:p>
    <w:p w:rsidR="000A0464" w:rsidRPr="00C33423" w:rsidRDefault="000A0464" w:rsidP="001348FE">
      <w:pPr>
        <w:jc w:val="both"/>
        <w:rPr>
          <w:rFonts w:ascii="Arial Narrow" w:hAnsi="Arial Narrow"/>
        </w:rPr>
      </w:pPr>
    </w:p>
    <w:p w:rsidR="000A0464" w:rsidRPr="00C33423" w:rsidRDefault="000A0464" w:rsidP="001348FE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meglévő hulladékudvarok, és kialakításra kerülő átrakóállomások kiszolgálása érdekében, a kezelőközpontokba történő hulladékszállítás megvalósítása céljából szükséges 2 görgős konténerszállító (hozzá 2 db pótkocsi)</w:t>
      </w:r>
      <w:r w:rsidR="0025217D" w:rsidRPr="00C33423">
        <w:rPr>
          <w:rFonts w:ascii="Arial Narrow" w:hAnsi="Arial Narrow"/>
        </w:rPr>
        <w:t xml:space="preserve">, és három láncos konténeremelő beszerzése. </w:t>
      </w:r>
      <w:del w:id="4068" w:author="Szerző">
        <w:r w:rsidR="0025217D" w:rsidRPr="00C33423">
          <w:rPr>
            <w:rFonts w:ascii="Arial Narrow" w:hAnsi="Arial Narrow"/>
          </w:rPr>
          <w:delText>A szállítójárművek alkalmasak a szemléletformálás részeként korábban kialakult iskolai hulladékgyűjtési akciók hulladékának elszállítására, így a kihasználtságuk folyamatosan biztosítható.</w:delText>
        </w:r>
      </w:del>
    </w:p>
    <w:bookmarkEnd w:id="4061"/>
    <w:p w:rsidR="00FB2EFD" w:rsidRPr="00C33423" w:rsidRDefault="00FB2EFD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621005" w:rsidRPr="00C33423" w:rsidRDefault="0025217D" w:rsidP="00621005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A fejlesztés két központi telephelyen valósul meg, ahol új rendszerelemek kerülnek kialakításra. Ezekhez szükséges a </w:t>
      </w:r>
      <w:r w:rsidR="00621005" w:rsidRPr="00C33423">
        <w:rPr>
          <w:rFonts w:ascii="Arial Narrow" w:hAnsi="Arial Narrow" w:cstheme="minorHAnsi"/>
        </w:rPr>
        <w:t xml:space="preserve">magasemelésű törzscsuklós homlokrakodó, a teleszkópos gémszerkezetű homlokrakodó, a targonca bálafogóval, a </w:t>
      </w:r>
      <w:del w:id="4069" w:author="Szerző">
        <w:r w:rsidR="00621005" w:rsidRPr="00C33423">
          <w:rPr>
            <w:rFonts w:ascii="Arial Narrow" w:hAnsi="Arial Narrow" w:cstheme="minorHAnsi"/>
          </w:rPr>
          <w:delText xml:space="preserve">mobil aprító, a </w:delText>
        </w:r>
      </w:del>
      <w:r w:rsidR="00621005" w:rsidRPr="00C33423">
        <w:rPr>
          <w:rFonts w:ascii="Arial Narrow" w:hAnsi="Arial Narrow" w:cstheme="minorHAnsi"/>
        </w:rPr>
        <w:t xml:space="preserve">kompaktor beszerzése, mind a két telephely anyagmozgatási feladatainak ellátása céljából 1-1 db. </w:t>
      </w:r>
      <w:del w:id="4070" w:author="Szerző">
        <w:r w:rsidR="00621005" w:rsidRPr="00C33423">
          <w:rPr>
            <w:rFonts w:ascii="Arial Narrow" w:hAnsi="Arial Narrow" w:cstheme="minorHAnsi"/>
          </w:rPr>
          <w:delText>A kezelés céljára továbbá szükséges egy mobil dobrosta beszerzése.</w:delText>
        </w:r>
      </w:del>
    </w:p>
    <w:p w:rsidR="0025217D" w:rsidRPr="00C33423" w:rsidRDefault="0025217D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621005" w:rsidRPr="00C33423" w:rsidRDefault="001777E8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A két telephelyen szükséges kialakítani a vegyes települési hulladék jelen kor kihívásaihoz igazodó automatizált MBH kezelőlétesítményt. Ez lehetővé teszi az ártalmatlanítás előtt a hasznosítható anyagok leválasztását, csökkentve a lerakott hulladék mennyiségét. </w:t>
      </w:r>
      <w:bookmarkEnd w:id="4063"/>
    </w:p>
    <w:p w:rsidR="001777E8" w:rsidRPr="00C33423" w:rsidRDefault="001777E8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1777E8" w:rsidRPr="00C33423" w:rsidRDefault="001777E8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A logisztikai rendszer optimalizált kialakítása érdekében két átrakó állomás kialakítása tervezett Monor és Dömsöd településeken, amelyeken keresztül a kezelőközpontokban történő szállítás költséghatékonyabbá ehető a közvetlen ráhordásnál. </w:t>
      </w:r>
    </w:p>
    <w:p w:rsidR="00621005" w:rsidRPr="00C33423" w:rsidRDefault="00621005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B97AB7" w:rsidRPr="00C33423" w:rsidRDefault="00B97AB7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A hulladékkezelő központok hasonló elven valósulnak meg. Az átmeneti gyűjtőhelyről a homlokrakodógép a lassú fordulatú aprítógép garatjába adagolja a hulladékot. A hulladék aprítását kalapácsos daráló végzi. Az aprított hulladék mérete 0-200 mm között változik. Az aprítógépből kikerülő hulladék a kihordószalagra kerül. A fémhulladékok leválasztását követően a hulladékot 80 mm lyukméretű dobrostán vezetik keresztül. A rostán fennmaradó frakció a légosztályozóba kerül további kezelésre. Az utóaprítást követően a hulladékot 20 mm lyukméretű dobrostán vezetik keresztül. A rostán fennmaradó frakció kerül energetikai hasznosításra (RDF). A rostán áteső 20 mm alatti frakció kerül biológiai kezelésre. A kihordószalag végéhez illesztve rostálás előtt helyezkedik el a mágneses szeparátor. A berendezés függesztett kivitelű. A mágnesezhető fémet a mágnes az alsó hevederághoz rántja és a hevederág alsó felületén tartja. A kiválasztott fémdarabok a hevederen található bordák segítségével kerülnek ki a mágneses térből, majd ezután leesnek. Anyagában történő hasznosítás növelése és a PVC tartalom csökkentése érdekében 1 illetve 2 frakciós optikai válogatás szükséges, amelynek elhelyezése a technológiai sorban a légszeparátor és az utóaprító közé javasolt. A könnyű frakció további kezelésen megy keresztül, míg a nehéz frakciót konténerbe ürítik és innen a depóniatérre kerül végleges lerakásra. A könnyű frakció </w:t>
      </w:r>
      <w:del w:id="4071" w:author="Szerző">
        <w:r w:rsidRPr="00C33423">
          <w:rPr>
            <w:rFonts w:ascii="Arial Narrow" w:hAnsi="Arial Narrow" w:cstheme="minorHAnsi"/>
          </w:rPr>
          <w:delText>a bálázás</w:delText>
        </w:r>
      </w:del>
      <w:ins w:id="4072" w:author="Szerző">
        <w:r w:rsidRPr="00C33423">
          <w:rPr>
            <w:rFonts w:ascii="Arial Narrow" w:hAnsi="Arial Narrow" w:cstheme="minorHAnsi"/>
          </w:rPr>
          <w:t>a</w:t>
        </w:r>
        <w:r w:rsidR="00E414B6">
          <w:rPr>
            <w:rFonts w:ascii="Arial Narrow" w:hAnsi="Arial Narrow" w:cstheme="minorHAnsi"/>
          </w:rPr>
          <w:t>z</w:t>
        </w:r>
        <w:r w:rsidRPr="00C33423">
          <w:rPr>
            <w:rFonts w:ascii="Arial Narrow" w:hAnsi="Arial Narrow" w:cstheme="minorHAnsi"/>
          </w:rPr>
          <w:t xml:space="preserve"> </w:t>
        </w:r>
        <w:r w:rsidR="00E414B6" w:rsidRPr="00E414B6">
          <w:rPr>
            <w:rFonts w:ascii="Arial Narrow" w:hAnsi="Arial Narrow" w:cstheme="minorHAnsi"/>
          </w:rPr>
          <w:t>energetikai hasznosításra történő kiszállítása</w:t>
        </w:r>
      </w:ins>
      <w:r w:rsidRPr="00C33423">
        <w:rPr>
          <w:rFonts w:ascii="Arial Narrow" w:hAnsi="Arial Narrow" w:cstheme="minorHAnsi"/>
        </w:rPr>
        <w:t xml:space="preserve"> előtt az utóaprítóra kerül, amely azt 0-30 mm közötti méretűre aprítja.</w:t>
      </w:r>
    </w:p>
    <w:p w:rsidR="00A808E3" w:rsidRPr="00C33423" w:rsidRDefault="00A808E3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CF6D9A" w:rsidRPr="00C33423" w:rsidRDefault="00A808E3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Tekintettel arra, hogy két kezelőközpont valósul meg a projektben a vegyes települési hulladék kezelésére, a kezelőközpontoknak közel azonos mennyiségű hulladék feldolgozását kell biztosítaniuk. A projektterületen a vegyes települési hulladék mennyisége 123 ezer tonna/év, amely a fejlesztés hatására várhatóan csökkeni fog (az elkülönített hulladékgyűjtés hatása), azonban így is szükséges úgy kialakítani a kezelőlétesítményeket, hogy 50- 50 ezer tonna/év vegyes települési hulladékot tudjanak kezelni. </w:t>
      </w:r>
      <w:r w:rsidR="00AF39C1" w:rsidRPr="00C33423">
        <w:rPr>
          <w:rFonts w:ascii="Arial Narrow" w:hAnsi="Arial Narrow" w:cstheme="minorHAnsi"/>
        </w:rPr>
        <w:t>Ebből a</w:t>
      </w:r>
      <w:r w:rsidRPr="00C33423">
        <w:rPr>
          <w:rFonts w:ascii="Arial Narrow" w:hAnsi="Arial Narrow" w:cstheme="minorHAnsi"/>
        </w:rPr>
        <w:t xml:space="preserve"> stabilizált hulladék mennyisége megközelítőleg 18 -18 ezer tonna/év</w:t>
      </w:r>
      <w:r w:rsidR="00AF39C1" w:rsidRPr="00C33423">
        <w:rPr>
          <w:rFonts w:ascii="Arial Narrow" w:hAnsi="Arial Narrow" w:cstheme="minorHAnsi"/>
        </w:rPr>
        <w:t>.</w:t>
      </w:r>
    </w:p>
    <w:p w:rsidR="00CF6D9A" w:rsidRPr="00C33423" w:rsidRDefault="00CF6D9A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A808E3" w:rsidRPr="00C33423" w:rsidRDefault="00CF6D9A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 xml:space="preserve">A kialakításra kerülő kezelő létesítmények helyszínei a jelenlegi kezelőközpontokhoz kapcsolódnak. A két átrakó kialakítása az érintett önkormányzatok területén történik. </w:t>
      </w:r>
      <w:bookmarkEnd w:id="4062"/>
    </w:p>
    <w:p w:rsidR="00B97AB7" w:rsidRPr="00C33423" w:rsidRDefault="00B97AB7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FB2EFD" w:rsidRPr="00C33423" w:rsidRDefault="00FB2EFD" w:rsidP="00FB2EFD">
      <w:pPr>
        <w:spacing w:line="276" w:lineRule="auto"/>
        <w:jc w:val="both"/>
        <w:rPr>
          <w:rFonts w:ascii="Arial Narrow" w:hAnsi="Arial Narrow" w:cstheme="minorHAnsi"/>
        </w:rPr>
      </w:pPr>
      <w:r w:rsidRPr="00C33423">
        <w:rPr>
          <w:rFonts w:ascii="Arial Narrow" w:hAnsi="Arial Narrow" w:cstheme="minorHAnsi"/>
        </w:rPr>
        <w:t>A jelenlegi képz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 xml:space="preserve"> és</w:t>
      </w:r>
      <w:r w:rsidR="003926F7" w:rsidRPr="00C33423">
        <w:rPr>
          <w:rFonts w:ascii="Arial Narrow" w:hAnsi="Arial Narrow" w:cstheme="minorHAnsi"/>
        </w:rPr>
        <w:t xml:space="preserve"> a fejlesztés nélküli eset 2020 utánra</w:t>
      </w:r>
      <w:r w:rsidRPr="00C33423">
        <w:rPr>
          <w:rFonts w:ascii="Arial Narrow" w:hAnsi="Arial Narrow" w:cstheme="minorHAnsi"/>
        </w:rPr>
        <w:t xml:space="preserve"> várható hulladékmennyiségeit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theme="minorHAnsi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theme="minorHAnsi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theme="minorHAnsi"/>
        </w:rPr>
        <w:t>zat szeml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theme="minorHAnsi"/>
        </w:rPr>
        <w:t>lteti.</w:t>
      </w:r>
    </w:p>
    <w:tbl>
      <w:tblPr>
        <w:tblStyle w:val="Listaszertblzat31jellszn1"/>
        <w:tblW w:w="5000" w:type="pct"/>
        <w:tblLook w:val="04A0"/>
      </w:tblPr>
      <w:tblGrid>
        <w:gridCol w:w="5912"/>
        <w:gridCol w:w="1126"/>
        <w:gridCol w:w="1126"/>
        <w:gridCol w:w="1124"/>
      </w:tblGrid>
      <w:tr w:rsidR="006265D4" w:rsidRPr="00A13BBA" w:rsidTr="00F5351A">
        <w:trPr>
          <w:cnfStyle w:val="100000000000"/>
          <w:trHeight w:val="284"/>
          <w:tblHeader/>
        </w:trPr>
        <w:tc>
          <w:tcPr>
            <w:cnfStyle w:val="001000000100"/>
            <w:tcW w:w="3183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bookmarkStart w:id="4073" w:name="_Hlk493060435"/>
          </w:p>
        </w:tc>
        <w:tc>
          <w:tcPr>
            <w:tcW w:w="606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2016</w:t>
            </w:r>
          </w:p>
        </w:tc>
        <w:tc>
          <w:tcPr>
            <w:tcW w:w="606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2020</w:t>
            </w:r>
          </w:p>
        </w:tc>
        <w:tc>
          <w:tcPr>
            <w:tcW w:w="605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2025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1.    Házi komposztálás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2.    Szelektíven begyűjtött hulladék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40 015,4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40 015,4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40 015,4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2.1.  papír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2.1.1.    ebből csomagolási papír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2.2.  műanyag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2.2.1.    ebből csomagolási műanyag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2.3.  üveg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2.3.1.    ebből csomagolási üveg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2.4.  fém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2.4.1.    ebből csomagolási fém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  biohulladék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2.5.1.    ebből lakosságnál keletkező zöldhulladék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2.5.2.    ebből közterületen, intézményeknél keletkező zöldhulladék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2.6.  egyéb elkülönítetten gyűjtendő (HEEB, gumiabroncs, stb.)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3.    Komposztálás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26 783,7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3.1. zöldhulladék komposztálása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3.2. egyéb, biohulladék komposztálása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4.    Vegyes gyűjtés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4.1.  papír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4.2.  műanyag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4.3.  üveg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4.4.  fém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4.5.  biohulladék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4.6.  egyéb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5.    Átrakott vegyes 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6.    Előkezelőbe (pl. MBH) kerülő vegyes hulladék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7.    Égetett vegyes hulladék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8.    Jogszabálynak megfelelően közvetlenül lerakott vegyes hulladék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9.    Előkezelés utáni kimeneti anyagáramok kezelése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49370,5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49 370,5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49 370,5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9.1.  kezelt hulladék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31806,8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31 806,8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31 806,8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9.2.  nagy fűtőértékű frakció energetikai célú hasznosításra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17302,1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17 302,1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17 302,1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9.3.  fém hasznosításra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 Anyagában újrahasznosítható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9.4.1 PE fólia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9.4.2 PET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9.4.3 egyéb műanyag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9.4.4 papír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10. Lerakott kezelési maradékok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108012,6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10.1.             komposztálási maradék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10.2.             válogatási maradék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1986,0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1 986,0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1 986,0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10.2.1. papír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10.2.2. műanyag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10.2.3. fém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10.2.4. egyéb 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1727,8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1 727,8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1 727,8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10.3.             égetési maradék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9250F1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10.4.             előkezelt vegyes hulladék lerakásra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106022,8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106 022,8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106 022,8</w:t>
            </w:r>
          </w:p>
        </w:tc>
      </w:tr>
      <w:tr w:rsidR="009250F1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9250F1" w:rsidRPr="00A13BBA" w:rsidRDefault="009250F1" w:rsidP="009250F1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11. Összes lerakás (8+10)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108012,6</w:t>
            </w:r>
          </w:p>
        </w:tc>
        <w:tc>
          <w:tcPr>
            <w:tcW w:w="606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  <w:tc>
          <w:tcPr>
            <w:tcW w:w="605" w:type="pct"/>
            <w:vAlign w:val="center"/>
          </w:tcPr>
          <w:p w:rsidR="009250F1" w:rsidRPr="00A13BBA" w:rsidRDefault="009250F1" w:rsidP="009250F1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</w:tr>
    </w:tbl>
    <w:bookmarkEnd w:id="4073"/>
    <w:p w:rsidR="00FB2EFD" w:rsidRPr="00C33423" w:rsidRDefault="00021DC9" w:rsidP="00FB2EFD">
      <w:pPr>
        <w:spacing w:line="276" w:lineRule="auto"/>
        <w:jc w:val="both"/>
        <w:rPr>
          <w:rFonts w:ascii="Arial Narrow" w:hAnsi="Arial Narrow" w:cstheme="minorHAnsi"/>
          <w:i/>
          <w:sz w:val="22"/>
          <w:szCs w:val="22"/>
        </w:rPr>
      </w:pPr>
      <w:r w:rsidRPr="00C33423">
        <w:rPr>
          <w:rFonts w:ascii="Arial Narrow" w:hAnsi="Arial Narrow" w:cstheme="minorHAnsi"/>
          <w:i/>
          <w:sz w:val="22"/>
          <w:szCs w:val="22"/>
        </w:rPr>
        <w:t>2</w:t>
      </w:r>
      <w:r w:rsidR="002A7A8E">
        <w:rPr>
          <w:rFonts w:ascii="Arial Narrow" w:hAnsi="Arial Narrow" w:cstheme="minorHAnsi"/>
          <w:i/>
          <w:sz w:val="22"/>
          <w:szCs w:val="22"/>
        </w:rPr>
        <w:t>5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. táblázat: A képz</w:t>
      </w:r>
      <w:r w:rsidR="00FB2EFD" w:rsidRPr="00C33423">
        <w:rPr>
          <w:rFonts w:ascii="Arial Narrow" w:hAnsi="Arial Narrow" w:cs="Cambria"/>
          <w:i/>
          <w:sz w:val="22"/>
          <w:szCs w:val="22"/>
        </w:rPr>
        <w:t>ő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d</w:t>
      </w:r>
      <w:r w:rsidR="00FB2EFD" w:rsidRPr="00C33423">
        <w:rPr>
          <w:rFonts w:ascii="Arial Narrow" w:hAnsi="Arial Narrow" w:cs="Cambria"/>
          <w:i/>
          <w:sz w:val="22"/>
          <w:szCs w:val="22"/>
        </w:rPr>
        <w:t>ő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 xml:space="preserve"> hullad</w:t>
      </w:r>
      <w:r w:rsidR="00FB2EFD" w:rsidRPr="00C33423">
        <w:rPr>
          <w:rFonts w:ascii="Arial Narrow" w:hAnsi="Arial Narrow" w:cs="Bell MT"/>
          <w:i/>
          <w:sz w:val="22"/>
          <w:szCs w:val="22"/>
        </w:rPr>
        <w:t>é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kokmennyis</w:t>
      </w:r>
      <w:r w:rsidR="00FB2EFD" w:rsidRPr="00C33423">
        <w:rPr>
          <w:rFonts w:ascii="Arial Narrow" w:hAnsi="Arial Narrow" w:cs="Bell MT"/>
          <w:i/>
          <w:sz w:val="22"/>
          <w:szCs w:val="22"/>
        </w:rPr>
        <w:t>é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 xml:space="preserve">gek </w:t>
      </w:r>
      <w:r w:rsidR="00FB2EFD" w:rsidRPr="00C33423">
        <w:rPr>
          <w:rFonts w:ascii="Arial Narrow" w:hAnsi="Arial Narrow" w:cs="Bell MT"/>
          <w:i/>
          <w:sz w:val="22"/>
          <w:szCs w:val="22"/>
        </w:rPr>
        <w:t>é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s kezel</w:t>
      </w:r>
      <w:r w:rsidR="00FB2EFD" w:rsidRPr="00C33423">
        <w:rPr>
          <w:rFonts w:ascii="Arial Narrow" w:hAnsi="Arial Narrow" w:cs="Bell MT"/>
          <w:i/>
          <w:sz w:val="22"/>
          <w:szCs w:val="22"/>
        </w:rPr>
        <w:t>é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s</w:t>
      </w:r>
      <w:r w:rsidR="00FB2EFD" w:rsidRPr="00C33423">
        <w:rPr>
          <w:rFonts w:ascii="Arial Narrow" w:hAnsi="Arial Narrow" w:cs="Bell MT"/>
          <w:i/>
          <w:sz w:val="22"/>
          <w:szCs w:val="22"/>
        </w:rPr>
        <w:t>ü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 xml:space="preserve">k jelenleg </w:t>
      </w:r>
      <w:r w:rsidR="00FB2EFD" w:rsidRPr="00C33423">
        <w:rPr>
          <w:rFonts w:ascii="Arial Narrow" w:hAnsi="Arial Narrow" w:cs="Bell MT"/>
          <w:i/>
          <w:sz w:val="22"/>
          <w:szCs w:val="22"/>
        </w:rPr>
        <w:t>é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s 2020-ra v</w:t>
      </w:r>
      <w:r w:rsidR="00FB2EFD" w:rsidRPr="00C33423">
        <w:rPr>
          <w:rFonts w:ascii="Arial Narrow" w:hAnsi="Arial Narrow" w:cs="Bell MT"/>
          <w:i/>
          <w:sz w:val="22"/>
          <w:szCs w:val="22"/>
        </w:rPr>
        <w:t>á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rhat</w:t>
      </w:r>
      <w:r w:rsidR="00FB2EFD" w:rsidRPr="00C33423">
        <w:rPr>
          <w:rFonts w:ascii="Arial Narrow" w:hAnsi="Arial Narrow" w:cs="Bell MT"/>
          <w:i/>
          <w:sz w:val="22"/>
          <w:szCs w:val="22"/>
        </w:rPr>
        <w:t>ó</w:t>
      </w:r>
      <w:r w:rsidR="00FB2EFD" w:rsidRPr="00C33423">
        <w:rPr>
          <w:rFonts w:ascii="Arial Narrow" w:hAnsi="Arial Narrow" w:cstheme="minorHAnsi"/>
          <w:i/>
          <w:sz w:val="22"/>
          <w:szCs w:val="22"/>
        </w:rPr>
        <w:t>an.</w:t>
      </w:r>
    </w:p>
    <w:p w:rsidR="00FB2EFD" w:rsidRPr="00C33423" w:rsidRDefault="00FB2EFD" w:rsidP="00FB2EFD">
      <w:pPr>
        <w:spacing w:line="276" w:lineRule="auto"/>
        <w:jc w:val="both"/>
        <w:rPr>
          <w:rFonts w:ascii="Arial Narrow" w:hAnsi="Arial Narrow" w:cstheme="minorHAnsi"/>
        </w:rPr>
      </w:pPr>
    </w:p>
    <w:p w:rsidR="00C57B54" w:rsidRPr="00C33423" w:rsidRDefault="00FB2EFD" w:rsidP="00FB2EFD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fejlesztés eredményeként 202</w:t>
      </w:r>
      <w:r w:rsidR="002A7A8E">
        <w:rPr>
          <w:rFonts w:ascii="Arial Narrow" w:hAnsi="Arial Narrow"/>
        </w:rPr>
        <w:t>0</w:t>
      </w:r>
      <w:r w:rsidRPr="00C33423">
        <w:rPr>
          <w:rFonts w:ascii="Arial Narrow" w:hAnsi="Arial Narrow"/>
        </w:rPr>
        <w:t>-r</w:t>
      </w:r>
      <w:r w:rsidR="002A7A8E">
        <w:rPr>
          <w:rFonts w:ascii="Arial Narrow" w:hAnsi="Arial Narrow"/>
        </w:rPr>
        <w:t>a</w:t>
      </w:r>
      <w:r w:rsidRPr="00C33423">
        <w:rPr>
          <w:rFonts w:ascii="Arial Narrow" w:hAnsi="Arial Narrow"/>
        </w:rPr>
        <w:t xml:space="preserve"> várható hulladékkezelési adatokat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="001348FE" w:rsidRPr="00C33423">
        <w:rPr>
          <w:rFonts w:ascii="Arial Narrow" w:hAnsi="Arial Narrow" w:cs="Bell MT"/>
        </w:rPr>
        <w:t>táblázat</w:t>
      </w:r>
      <w:r w:rsidRPr="00C33423">
        <w:rPr>
          <w:rFonts w:ascii="Arial Narrow" w:hAnsi="Arial Narrow"/>
        </w:rPr>
        <w:t xml:space="preserve"> szemlélteti.</w:t>
      </w:r>
    </w:p>
    <w:p w:rsidR="00F20215" w:rsidRPr="00C33423" w:rsidRDefault="00F20215" w:rsidP="00704123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5912"/>
        <w:gridCol w:w="1126"/>
        <w:gridCol w:w="1126"/>
        <w:gridCol w:w="1124"/>
      </w:tblGrid>
      <w:tr w:rsidR="006265D4" w:rsidRPr="00A13BBA" w:rsidTr="00F5351A">
        <w:trPr>
          <w:cnfStyle w:val="100000000000"/>
          <w:trHeight w:val="284"/>
          <w:tblHeader/>
        </w:trPr>
        <w:tc>
          <w:tcPr>
            <w:cnfStyle w:val="001000000100"/>
            <w:tcW w:w="3183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6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2016</w:t>
            </w:r>
          </w:p>
        </w:tc>
        <w:tc>
          <w:tcPr>
            <w:tcW w:w="606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202</w:t>
            </w:r>
            <w:r w:rsidR="002A7A8E" w:rsidRPr="00A13BBA">
              <w:rPr>
                <w:rFonts w:ascii="Arial Narrow" w:hAnsi="Arial Narrow"/>
                <w:color w:val="auto"/>
                <w:sz w:val="20"/>
                <w:szCs w:val="20"/>
              </w:rPr>
              <w:t>0</w:t>
            </w:r>
          </w:p>
        </w:tc>
        <w:tc>
          <w:tcPr>
            <w:tcW w:w="605" w:type="pct"/>
            <w:shd w:val="clear" w:color="auto" w:fill="AECB36" w:themeFill="accent4"/>
            <w:vAlign w:val="center"/>
            <w:hideMark/>
          </w:tcPr>
          <w:p w:rsidR="001348FE" w:rsidRPr="00A13BBA" w:rsidRDefault="001348FE" w:rsidP="001348FE">
            <w:pPr>
              <w:jc w:val="center"/>
              <w:cnfStyle w:val="1000000000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A13BBA">
              <w:rPr>
                <w:rFonts w:ascii="Arial Narrow" w:hAnsi="Arial Narrow"/>
                <w:color w:val="auto"/>
                <w:sz w:val="20"/>
                <w:szCs w:val="20"/>
              </w:rPr>
              <w:t>2025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1.    Házi komposztálás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2.    Szelektíven begyűjtött hulladék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40 015,4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48 560,2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48 560,2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2.1.  papír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3 432,9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3 993,1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3 993,1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2.1.1.    ebből csomagolási papír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3 332,4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1 692,7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1 692,7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2.2.  műanyag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3 255,3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5 932,5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5 932,5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2.2.1.    ebből csomagolási műanyag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11 764,4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11 764,4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2.3.  üveg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3 135,7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3 386,5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3 386,5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2.3.1.    ebből csomagolási üveg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3 011,9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1 341,5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1 341,5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2.4.  fém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3 241,9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4 406,2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4 406,2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2.4.1.    ebből csomagolási fém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3 172,1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3 155,5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3 155,5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  biohulladék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26 787,4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30 842,0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30 842,0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2.5.1.    ebből lakosságnál keletkező zöldhulladék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27 682,9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27 682,9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2.5.2.    ebből közterületen, intézményeknél keletkező zöldhulladék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3 159,1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3 159,1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2.6.  egyéb elkülönítetten gyűjtendő (HEEB, gumiabroncs, stb.)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162,1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3.    Komposztálás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30 842,0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30 842,0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3.1. zöldhulladék komposztálása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26 783,7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27 682,9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27 682,9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3.2. egyéb, biohulladék komposztálása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3 159,1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3 159,1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4.    Vegyes gyűjtés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115 041,6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115 041,6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4.1.  papír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10 828,1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10 267,9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10 267,9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4.2.  műanyag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33 822,6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31 145,4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31 145,4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4.3.  üveg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4 927,4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4 676,6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4 676,6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4.4.  fém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5 231,6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4 067,3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4 067,3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4.5.  biohulladék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20 013,7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15 959,2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15 959,2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4.6.  egyéb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48 763,2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48 925,2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48 925,2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5.    Átrakott vegyes 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26 000,0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26 000,0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6.    Előkezelőbe (pl. MBH) kerülő vegyes hulladék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123 586,5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115 041,6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115 041,6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7.    Égetett vegyes hulladék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8.    Jogszabálynak megfelelően közvetlenül lerakott vegyes hulladék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9.    Előkezelés utáni kimeneti anyagáramok kezelése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49 370,5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96 520,7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96 520,7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9.1.  kezelt hulladék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31 806,8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36 501,3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36 501,3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9.2.  nagy fűtőértékű frakció energetikai célú hasznosításra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17 302,1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40 264,6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40 264,6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9.3.  fém hasznosításra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261,6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203,4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203,4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 Anyagában újrahasznosítható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19 551,5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19 551,5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9.4.1 PE fólia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3 114,5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3 114,5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9.4.2 PET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2 491,6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2 491,6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9.4.3 egyéb műanyag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4 671,8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4 671,8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9.4.4 papír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2 300,8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2 300,8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 xml:space="preserve">10. Lerakott kezelési maradékok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56 439,7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56 439,7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10.1.             komposztálási maradék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3,8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10.2.             válogatási maradék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1 986,0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1 417,5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1 417,5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10.2.1. papír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99,3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85,0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85,0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10.2.2. műanyag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119,2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99,2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10.2.3. fém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39,7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28,3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28,3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 xml:space="preserve">10.2.4. egyéb 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1 727,8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1 204,8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1 204,8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10.3.             égetési maradék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0,0</w:t>
            </w:r>
          </w:p>
        </w:tc>
      </w:tr>
      <w:tr w:rsidR="00A317FA" w:rsidRPr="00A13BBA" w:rsidTr="006265D4">
        <w:trPr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A13BBA">
              <w:rPr>
                <w:rFonts w:ascii="Arial Narrow" w:hAnsi="Arial Narrow"/>
                <w:b w:val="0"/>
                <w:sz w:val="20"/>
                <w:szCs w:val="20"/>
              </w:rPr>
              <w:t>10.4.             előkezelt vegyes hulladék lerakásra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106 022,8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55 022,2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sz w:val="20"/>
                <w:szCs w:val="20"/>
              </w:rPr>
              <w:t>55 022,2</w:t>
            </w:r>
          </w:p>
        </w:tc>
      </w:tr>
      <w:tr w:rsidR="00A317FA" w:rsidRPr="00A13BBA" w:rsidTr="006265D4">
        <w:trPr>
          <w:cnfStyle w:val="000000100000"/>
          <w:trHeight w:val="284"/>
        </w:trPr>
        <w:tc>
          <w:tcPr>
            <w:cnfStyle w:val="001000000000"/>
            <w:tcW w:w="3183" w:type="pct"/>
            <w:vAlign w:val="center"/>
            <w:hideMark/>
          </w:tcPr>
          <w:p w:rsidR="00A317FA" w:rsidRPr="00A13BBA" w:rsidRDefault="00A317FA" w:rsidP="00A317FA">
            <w:pPr>
              <w:rPr>
                <w:rFonts w:ascii="Arial Narrow" w:hAnsi="Arial Narrow"/>
                <w:sz w:val="20"/>
                <w:szCs w:val="20"/>
              </w:rPr>
            </w:pPr>
            <w:r w:rsidRPr="00A13BBA">
              <w:rPr>
                <w:rFonts w:ascii="Arial Narrow" w:hAnsi="Arial Narrow"/>
                <w:sz w:val="20"/>
                <w:szCs w:val="20"/>
              </w:rPr>
              <w:t>11. Összes lerakás (8+10)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108 012,6</w:t>
            </w:r>
          </w:p>
        </w:tc>
        <w:tc>
          <w:tcPr>
            <w:tcW w:w="606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56 439,7</w:t>
            </w:r>
          </w:p>
        </w:tc>
        <w:tc>
          <w:tcPr>
            <w:tcW w:w="605" w:type="pct"/>
            <w:vAlign w:val="center"/>
          </w:tcPr>
          <w:p w:rsidR="00A317FA" w:rsidRPr="00A13BBA" w:rsidRDefault="00A317FA" w:rsidP="00A317FA">
            <w:pPr>
              <w:jc w:val="right"/>
              <w:cnfStyle w:val="00000010000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13BBA">
              <w:rPr>
                <w:rFonts w:ascii="Arial Narrow" w:hAnsi="Arial Narrow" w:cs="Calibri"/>
                <w:b/>
                <w:sz w:val="20"/>
                <w:szCs w:val="20"/>
              </w:rPr>
              <w:t>56 439,7</w:t>
            </w:r>
          </w:p>
        </w:tc>
      </w:tr>
    </w:tbl>
    <w:p w:rsidR="00C57B54" w:rsidRPr="00C33423" w:rsidRDefault="00021DC9" w:rsidP="00704123">
      <w:pPr>
        <w:jc w:val="both"/>
        <w:rPr>
          <w:rFonts w:ascii="Arial Narrow" w:hAnsi="Arial Narrow"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2</w:t>
      </w:r>
      <w:r w:rsidR="002A7A8E">
        <w:rPr>
          <w:rFonts w:ascii="Arial Narrow" w:hAnsi="Arial Narrow"/>
          <w:i/>
          <w:sz w:val="22"/>
          <w:szCs w:val="22"/>
        </w:rPr>
        <w:t>6</w:t>
      </w:r>
      <w:r w:rsidRPr="00C33423">
        <w:rPr>
          <w:rFonts w:ascii="Arial Narrow" w:hAnsi="Arial Narrow"/>
          <w:i/>
          <w:sz w:val="22"/>
          <w:szCs w:val="22"/>
        </w:rPr>
        <w:t xml:space="preserve">. </w:t>
      </w:r>
      <w:r w:rsidR="001348FE" w:rsidRPr="00C33423">
        <w:rPr>
          <w:rFonts w:ascii="Arial Narrow" w:hAnsi="Arial Narrow"/>
          <w:i/>
          <w:sz w:val="22"/>
          <w:szCs w:val="22"/>
        </w:rPr>
        <w:t>táblázat</w:t>
      </w:r>
      <w:r w:rsidR="00A252C2" w:rsidRPr="00C33423">
        <w:rPr>
          <w:rFonts w:ascii="Arial Narrow" w:hAnsi="Arial Narrow"/>
          <w:i/>
          <w:sz w:val="22"/>
          <w:szCs w:val="22"/>
        </w:rPr>
        <w:t>: A fejlesztés várható hatása 2020-ra.</w:t>
      </w:r>
    </w:p>
    <w:p w:rsidR="00B54FBF" w:rsidRPr="00C33423" w:rsidRDefault="00B54FBF">
      <w:pPr>
        <w:spacing w:after="160" w:line="259" w:lineRule="auto"/>
        <w:rPr>
          <w:rFonts w:ascii="Arial Narrow" w:hAnsi="Arial Narrow"/>
        </w:rPr>
      </w:pPr>
      <w:r w:rsidRPr="00C33423">
        <w:rPr>
          <w:rFonts w:ascii="Arial Narrow" w:hAnsi="Arial Narrow"/>
        </w:rPr>
        <w:br w:type="page"/>
      </w:r>
    </w:p>
    <w:p w:rsidR="00A26ACD" w:rsidRPr="00C33423" w:rsidRDefault="00A26ACD" w:rsidP="00704123">
      <w:pPr>
        <w:jc w:val="both"/>
        <w:rPr>
          <w:rFonts w:ascii="Arial Narrow" w:hAnsi="Arial Narrow"/>
        </w:rPr>
      </w:pPr>
    </w:p>
    <w:p w:rsidR="004E7F5F" w:rsidRPr="00C33423" w:rsidRDefault="004E7F5F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4074" w:name="_Toc520797385"/>
      <w:bookmarkStart w:id="4075" w:name="_Toc511209611"/>
      <w:r w:rsidRPr="00C33423">
        <w:rPr>
          <w:rFonts w:ascii="Arial Narrow" w:hAnsi="Arial Narrow" w:cs="Times New Roman"/>
          <w:color w:val="86A443" w:themeColor="background2" w:themeShade="80"/>
        </w:rPr>
        <w:t>A beruházás m</w:t>
      </w:r>
      <w:r w:rsidRPr="00C33423">
        <w:rPr>
          <w:rFonts w:ascii="Arial Narrow" w:hAnsi="Arial Narrow" w:cs="Cambria"/>
          <w:color w:val="86A443" w:themeColor="background2" w:themeShade="80"/>
        </w:rPr>
        <w:t>ű</w:t>
      </w:r>
      <w:r w:rsidRPr="00C33423">
        <w:rPr>
          <w:rFonts w:ascii="Arial Narrow" w:hAnsi="Arial Narrow" w:cs="Times New Roman"/>
          <w:color w:val="86A443" w:themeColor="background2" w:themeShade="80"/>
        </w:rPr>
        <w:t xml:space="preserve">szaki </w:t>
      </w:r>
      <w:r w:rsidR="00120602" w:rsidRPr="00C33423">
        <w:rPr>
          <w:rFonts w:ascii="Arial Narrow" w:hAnsi="Arial Narrow" w:cs="Times New Roman"/>
          <w:color w:val="86A443" w:themeColor="background2" w:themeShade="80"/>
        </w:rPr>
        <w:t>tartalma</w:t>
      </w:r>
      <w:bookmarkEnd w:id="4074"/>
      <w:bookmarkEnd w:id="4075"/>
    </w:p>
    <w:p w:rsidR="00A252C2" w:rsidRPr="00C33423" w:rsidRDefault="00A252C2" w:rsidP="00A252C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fent és az OHKT 3.7 fejezetében megfogalmazott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lok 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ges a projektter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leten a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nyek,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 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nek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se, kihaszn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fokoz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sa.</w:t>
      </w:r>
    </w:p>
    <w:p w:rsidR="00A252C2" w:rsidRPr="00C33423" w:rsidRDefault="00A252C2" w:rsidP="00A252C2">
      <w:pPr>
        <w:jc w:val="both"/>
        <w:rPr>
          <w:rFonts w:ascii="Arial Narrow" w:hAnsi="Arial Narrow"/>
        </w:rPr>
      </w:pPr>
    </w:p>
    <w:p w:rsidR="00A252C2" w:rsidRPr="00C33423" w:rsidRDefault="00A252C2" w:rsidP="00A252C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Az OHKT és az NHKV ajánlás alapján a hasznosítási célszámok elérését a </w:t>
      </w:r>
      <w:r w:rsidR="001348FE" w:rsidRPr="00C33423">
        <w:rPr>
          <w:rFonts w:ascii="Arial Narrow" w:hAnsi="Arial Narrow"/>
        </w:rPr>
        <w:t>korábban leírt</w:t>
      </w:r>
      <w:r w:rsidRPr="00C33423">
        <w:rPr>
          <w:rFonts w:ascii="Arial Narrow" w:hAnsi="Arial Narrow"/>
        </w:rPr>
        <w:t xml:space="preserve"> fejlesztés biztosíthatja.</w:t>
      </w:r>
      <w:r w:rsidR="001348FE" w:rsidRPr="00C33423">
        <w:rPr>
          <w:rFonts w:ascii="Arial Narrow" w:hAnsi="Arial Narrow"/>
        </w:rPr>
        <w:t xml:space="preserve"> Az alábbi táblázatban összefoglalva található a fejlesztési terv.</w:t>
      </w:r>
    </w:p>
    <w:p w:rsidR="001348FE" w:rsidRPr="00C33423" w:rsidRDefault="001348FE" w:rsidP="00A252C2">
      <w:pPr>
        <w:jc w:val="both"/>
        <w:rPr>
          <w:del w:id="4076" w:author="Szerző"/>
          <w:rFonts w:ascii="Arial Narrow" w:hAnsi="Arial Narrow"/>
        </w:rPr>
      </w:pPr>
    </w:p>
    <w:tbl>
      <w:tblPr>
        <w:tblStyle w:val="Listaszertblzat44jellszn1"/>
        <w:tblW w:w="5000" w:type="pct"/>
        <w:tblLook w:val="04A0"/>
      </w:tblPr>
      <w:tblGrid>
        <w:gridCol w:w="2942"/>
        <w:gridCol w:w="1029"/>
        <w:gridCol w:w="1507"/>
        <w:gridCol w:w="1507"/>
        <w:gridCol w:w="2303"/>
        <w:tblGridChange w:id="4077">
          <w:tblGrid>
            <w:gridCol w:w="1696"/>
            <w:gridCol w:w="1246"/>
            <w:gridCol w:w="313"/>
            <w:gridCol w:w="716"/>
            <w:gridCol w:w="843"/>
            <w:gridCol w:w="664"/>
            <w:gridCol w:w="896"/>
            <w:gridCol w:w="611"/>
            <w:gridCol w:w="2077"/>
            <w:gridCol w:w="226"/>
          </w:tblGrid>
        </w:tblGridChange>
      </w:tblGrid>
      <w:tr w:rsidR="004A79C9" w:rsidRPr="008C603D" w:rsidTr="004A79C9">
        <w:trPr>
          <w:cnfStyle w:val="100000000000"/>
          <w:trHeight w:val="210"/>
        </w:trPr>
        <w:tc>
          <w:tcPr>
            <w:cnfStyle w:val="001000000000"/>
            <w:tcW w:w="1584" w:type="pct"/>
            <w:vMerge w:val="restar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07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Megnevezés</w:t>
            </w:r>
          </w:p>
        </w:tc>
        <w:tc>
          <w:tcPr>
            <w:tcW w:w="554" w:type="pct"/>
            <w:vMerge w:val="restar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08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Darabszám</w:t>
            </w:r>
          </w:p>
        </w:tc>
        <w:tc>
          <w:tcPr>
            <w:tcW w:w="811" w:type="pct"/>
            <w:vMerge w:val="restar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08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Egységár</w:t>
            </w:r>
          </w:p>
        </w:tc>
        <w:tc>
          <w:tcPr>
            <w:tcW w:w="811" w:type="pct"/>
            <w:vMerge w:val="restar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0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Költség</w:t>
            </w:r>
          </w:p>
        </w:tc>
        <w:tc>
          <w:tcPr>
            <w:tcW w:w="1240" w:type="pct"/>
            <w:vMerge w:val="restar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08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0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Rövid </w:t>
            </w:r>
            <w:del w:id="4088" w:author="Szerző">
              <w:r w:rsidR="00A317FA" w:rsidRPr="00F5351A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leírás</w:delText>
              </w:r>
            </w:del>
            <w:ins w:id="4089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leirás</w:t>
              </w:r>
            </w:ins>
          </w:p>
        </w:tc>
      </w:tr>
      <w:tr w:rsidR="004A79C9" w:rsidRPr="008C603D" w:rsidTr="004A79C9">
        <w:trPr>
          <w:cnfStyle w:val="000000100000"/>
          <w:trHeight w:val="458"/>
        </w:trPr>
        <w:tc>
          <w:tcPr>
            <w:cnfStyle w:val="001000000000"/>
            <w:tcW w:w="1584" w:type="pct"/>
            <w:vMerge/>
            <w:vAlign w:val="center"/>
            <w:hideMark/>
          </w:tcPr>
          <w:p w:rsidR="008C603D" w:rsidRPr="004A79C9" w:rsidRDefault="008C603D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0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40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Merge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40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Merge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409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240" w:type="pct"/>
            <w:vMerge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40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8C603D" w:rsidRPr="008C603D" w:rsidTr="004A79C9">
        <w:tblPrEx>
          <w:tblW w:w="5000" w:type="pct"/>
          <w:tblPrExChange w:id="4095" w:author="Szerző">
            <w:tblPrEx>
              <w:tblW w:w="5000" w:type="pct"/>
              <w:tblLayout w:type="fixed"/>
            </w:tblPrEx>
          </w:tblPrExChange>
        </w:tblPrEx>
        <w:trPr>
          <w:trHeight w:val="216"/>
          <w:trPrChange w:id="4096" w:author="Szerző">
            <w:trPr>
              <w:gridAfter w:val="0"/>
              <w:trHeight w:val="284"/>
              <w:tblHeader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097" w:author="Szerző">
              <w:tcPr>
                <w:tcW w:w="1696" w:type="dxa"/>
                <w:tcBorders>
                  <w:bottom w:val="nil"/>
                  <w:right w:val="nil"/>
                </w:tcBorders>
                <w:shd w:val="clear" w:color="auto" w:fill="AECB36" w:themeFill="accent4"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0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554" w:type="pct"/>
            <w:vAlign w:val="center"/>
            <w:hideMark/>
            <w:tcPrChange w:id="4099" w:author="Szerző">
              <w:tcPr>
                <w:tcW w:w="1559" w:type="dxa"/>
                <w:gridSpan w:val="2"/>
                <w:shd w:val="clear" w:color="auto" w:fill="AECB36" w:themeFill="accent4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41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db</w:t>
            </w:r>
          </w:p>
        </w:tc>
        <w:tc>
          <w:tcPr>
            <w:tcW w:w="811" w:type="pct"/>
            <w:vAlign w:val="center"/>
            <w:hideMark/>
            <w:tcPrChange w:id="4102" w:author="Szerző">
              <w:tcPr>
                <w:tcW w:w="1559" w:type="dxa"/>
                <w:gridSpan w:val="2"/>
                <w:shd w:val="clear" w:color="auto" w:fill="AECB36" w:themeFill="accent4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0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41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  <w:tc>
          <w:tcPr>
            <w:tcW w:w="811" w:type="pct"/>
            <w:vAlign w:val="center"/>
            <w:hideMark/>
            <w:tcPrChange w:id="4105" w:author="Szerző">
              <w:tcPr>
                <w:tcW w:w="1560" w:type="dxa"/>
                <w:gridSpan w:val="2"/>
                <w:shd w:val="clear" w:color="auto" w:fill="AECB36" w:themeFill="accent4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0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41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  <w:tc>
          <w:tcPr>
            <w:tcW w:w="1240" w:type="pct"/>
            <w:vAlign w:val="center"/>
            <w:hideMark/>
            <w:tcPrChange w:id="4108" w:author="Szerző">
              <w:tcPr>
                <w:tcW w:w="2688" w:type="dxa"/>
                <w:gridSpan w:val="2"/>
                <w:shd w:val="clear" w:color="auto" w:fill="AECB36" w:themeFill="accent4"/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0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8C603D" w:rsidRPr="008C603D" w:rsidTr="004B6D4A">
        <w:trPr>
          <w:cnfStyle w:val="000000100000"/>
          <w:trHeight w:val="204"/>
          <w:ins w:id="4110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11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1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Konténerek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13" w:author="Szerző"/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ins w:id="4114" w:author="Szerző">
              <w:r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15" w:author="Szerző"/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16" w:author="Szerző"/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ins w:id="4117" w:author="Szerző">
              <w:r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64 889 890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18" w:author="Szerző"/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C603D" w:rsidRPr="008C603D" w:rsidTr="004B6D4A">
        <w:trPr>
          <w:trHeight w:val="204"/>
          <w:ins w:id="4119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12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21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Hulladékudvar átrakó állomás funkcióval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12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23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12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25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12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27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12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29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Konténerek a létesítményhez</w:t>
              </w:r>
            </w:ins>
          </w:p>
        </w:tc>
      </w:tr>
      <w:tr w:rsidR="008C603D" w:rsidRPr="008C603D" w:rsidTr="004B6D4A">
        <w:trPr>
          <w:cnfStyle w:val="000000100000"/>
          <w:trHeight w:val="204"/>
          <w:ins w:id="4130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13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3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3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34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3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3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3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3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13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14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Konténerek a létesítményhez</w:t>
              </w:r>
            </w:ins>
          </w:p>
        </w:tc>
      </w:tr>
      <w:tr w:rsidR="008C603D" w:rsidRPr="008C603D" w:rsidTr="004A79C9">
        <w:tblPrEx>
          <w:tblW w:w="5000" w:type="pct"/>
          <w:tblPrExChange w:id="4141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4142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143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14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554" w:type="pct"/>
            <w:vAlign w:val="center"/>
            <w:hideMark/>
            <w:tcPrChange w:id="4146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4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4148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811" w:type="pct"/>
            <w:vAlign w:val="center"/>
            <w:hideMark/>
            <w:tcPrChange w:id="4149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50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  <w:tcPrChange w:id="4151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52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4153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1240" w:type="pct"/>
            <w:vAlign w:val="center"/>
            <w:hideMark/>
            <w:tcPrChange w:id="4154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5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4156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 xml:space="preserve"> </w:delText>
              </w:r>
            </w:del>
          </w:p>
        </w:tc>
      </w:tr>
      <w:tr w:rsidR="004A79C9" w:rsidRPr="008C603D" w:rsidTr="004A79C9">
        <w:trPr>
          <w:cnfStyle w:val="000000100000"/>
          <w:trHeight w:val="2652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15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9 500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6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6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16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Ahol</w:delText>
              </w:r>
            </w:del>
            <w:ins w:id="416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közszolgáltatásba bevont ingatlanok azon részének edényzettel történő ellátása, ahol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1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jelenleg az elkülönített hulladékgyűjtésre nem biztosított az edényzet. A papír, műanyag, fém anyagáramok (kéthetente), illetve a zöldhulladék gyűjtését az újonnan beszerzésre kerülő 200 000 db (100-100 ezer db) edényzet kiosztásával kívánjuk megvalósítani.</w:t>
            </w:r>
          </w:p>
        </w:tc>
      </w:tr>
      <w:tr w:rsidR="008C603D" w:rsidRPr="008C603D" w:rsidTr="004A79C9">
        <w:tblPrEx>
          <w:tblW w:w="5000" w:type="pct"/>
          <w:tblPrExChange w:id="4169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4170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171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17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554" w:type="pct"/>
            <w:vAlign w:val="center"/>
            <w:hideMark/>
            <w:tcPrChange w:id="4174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7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4176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40</w:delText>
              </w:r>
            </w:del>
            <w:ins w:id="4177" w:author="Szerző">
              <w:r w:rsidR="008C603D"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36</w:t>
              </w:r>
            </w:ins>
          </w:p>
        </w:tc>
        <w:tc>
          <w:tcPr>
            <w:tcW w:w="811" w:type="pct"/>
            <w:vAlign w:val="center"/>
            <w:hideMark/>
            <w:tcPrChange w:id="4178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7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  <w:tcPrChange w:id="4180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8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4182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4183" w:author="Szerző">
              <w:r w:rsidR="008C603D"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418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185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18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4A79C9" w:rsidRPr="008C603D" w:rsidTr="004A79C9">
        <w:trPr>
          <w:cnfStyle w:val="000000100000"/>
          <w:trHeight w:val="2040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18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52 000 000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1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1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gyűjtőkörzetben mind vegyes, mind a házhoz menő szelektív gyűjtés hatékonyságának növelését követően a szállítási kapacitást is igazítani szükséges az elvárt többletmennyiséghez.  </w:t>
            </w:r>
            <w:ins w:id="419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Elkülönített gyűjtés 2, vegyes gyűjtés 3</w:t>
              </w:r>
            </w:ins>
          </w:p>
        </w:tc>
      </w:tr>
      <w:tr w:rsidR="008C603D" w:rsidRPr="008C603D" w:rsidTr="004A79C9">
        <w:tblPrEx>
          <w:tblW w:w="5000" w:type="pct"/>
          <w:tblPrExChange w:id="4198" w:author="Szerző">
            <w:tblPrEx>
              <w:tblW w:w="5000" w:type="pct"/>
              <w:tblLayout w:type="fixed"/>
            </w:tblPrEx>
          </w:tblPrExChange>
        </w:tblPrEx>
        <w:trPr>
          <w:trHeight w:val="2040"/>
          <w:trPrChange w:id="4199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200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2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3 tengelyes</w:t>
            </w:r>
          </w:p>
        </w:tc>
        <w:tc>
          <w:tcPr>
            <w:tcW w:w="554" w:type="pct"/>
            <w:vAlign w:val="center"/>
            <w:hideMark/>
            <w:tcPrChange w:id="4203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20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28</w:delText>
              </w:r>
            </w:del>
            <w:ins w:id="420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</w:t>
              </w:r>
            </w:ins>
          </w:p>
        </w:tc>
        <w:tc>
          <w:tcPr>
            <w:tcW w:w="811" w:type="pct"/>
            <w:vAlign w:val="center"/>
            <w:hideMark/>
            <w:tcPrChange w:id="4207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55 000 000</w:t>
            </w:r>
          </w:p>
        </w:tc>
        <w:tc>
          <w:tcPr>
            <w:tcW w:w="811" w:type="pct"/>
            <w:vAlign w:val="center"/>
            <w:hideMark/>
            <w:tcPrChange w:id="4210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1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4213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421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2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216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gyűjtőkörzetben mind vegyes, mind a házhoz menő szelektív gyűjtés hatékonyságának növelését követően a szállítási kapacitást is igazítani szükséges az elvárt többletmennyiséghez.  </w:t>
            </w:r>
            <w:ins w:id="4219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Elkülönített gyűjtés 11, vegyes gyűjtés 16</w:t>
              </w:r>
            </w:ins>
          </w:p>
        </w:tc>
      </w:tr>
      <w:tr w:rsidR="004A79C9" w:rsidRPr="008C603D" w:rsidTr="004A79C9">
        <w:trPr>
          <w:cnfStyle w:val="000000100000"/>
          <w:trHeight w:val="816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2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45 000 000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Hulladékudvarok ürítéséhez, átrakó állomásokról történő szállításhoz, illetve a szervezett iskolai gyűjtéshez</w:t>
            </w:r>
          </w:p>
        </w:tc>
      </w:tr>
      <w:tr w:rsidR="008C603D" w:rsidRPr="008C603D" w:rsidTr="004A79C9">
        <w:tblPrEx>
          <w:tblW w:w="5000" w:type="pct"/>
          <w:tblPrExChange w:id="4230" w:author="Szerző">
            <w:tblPrEx>
              <w:tblW w:w="5000" w:type="pct"/>
              <w:tblLayout w:type="fixed"/>
            </w:tblPrEx>
          </w:tblPrExChange>
        </w:tblPrEx>
        <w:trPr>
          <w:trHeight w:val="408"/>
          <w:trPrChange w:id="423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232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23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Pótkocsi görgős konténer szállítóhoz</w:t>
            </w:r>
          </w:p>
        </w:tc>
        <w:tc>
          <w:tcPr>
            <w:tcW w:w="554" w:type="pct"/>
            <w:vAlign w:val="center"/>
            <w:hideMark/>
            <w:tcPrChange w:id="4235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  <w:tcPrChange w:id="4238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13 000 000</w:t>
            </w:r>
          </w:p>
        </w:tc>
        <w:tc>
          <w:tcPr>
            <w:tcW w:w="811" w:type="pct"/>
            <w:vAlign w:val="center"/>
            <w:hideMark/>
            <w:tcPrChange w:id="4241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4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  <w:tc>
          <w:tcPr>
            <w:tcW w:w="1240" w:type="pct"/>
            <w:vAlign w:val="center"/>
            <w:hideMark/>
            <w:tcPrChange w:id="4244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2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Kiegészítés a </w:t>
            </w:r>
            <w:del w:id="4247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görgős</w:delText>
              </w:r>
            </w:del>
            <w:ins w:id="424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gőrgős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2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konténerszállítóhoz.</w:t>
            </w:r>
          </w:p>
        </w:tc>
      </w:tr>
      <w:tr w:rsidR="004A79C9" w:rsidRPr="008C603D" w:rsidTr="004A79C9">
        <w:trPr>
          <w:cnfStyle w:val="000000100000"/>
          <w:trHeight w:val="1020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25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39 000 000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2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2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4-5 m3-es konténeres gyűjtéshez, Hulladékudvarok ürítéséhez, történő szállításhoz, illetve a szervezett iskolai gyűjtéshez</w:t>
            </w:r>
          </w:p>
        </w:tc>
      </w:tr>
    </w:tbl>
    <w:tbl>
      <w:tblPr>
        <w:tblStyle w:val="Listaszertblzat34jellszn1"/>
        <w:tblW w:w="5000" w:type="pct"/>
        <w:tblLayout w:type="fixed"/>
        <w:tblLook w:val="04A0"/>
      </w:tblPr>
      <w:tblGrid>
        <w:gridCol w:w="1738"/>
        <w:gridCol w:w="1598"/>
        <w:gridCol w:w="1598"/>
        <w:gridCol w:w="1599"/>
        <w:gridCol w:w="2755"/>
      </w:tblGrid>
      <w:tr w:rsidR="00A317FA" w:rsidRPr="006265D4" w:rsidTr="006265D4">
        <w:trPr>
          <w:cnfStyle w:val="100000000000"/>
          <w:trHeight w:val="284"/>
          <w:del w:id="4260" w:author="Szerző"/>
        </w:trPr>
        <w:tc>
          <w:tcPr>
            <w:cnfStyle w:val="001000000100"/>
            <w:tcW w:w="1696" w:type="dxa"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26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6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Mobil-Rakodógépek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263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426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265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266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del w:id="426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589 000 000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268" w:author="Szerző"/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A317FA" w:rsidRPr="00C33423" w:rsidTr="006265D4">
        <w:trPr>
          <w:cnfStyle w:val="000000100000"/>
          <w:trHeight w:val="284"/>
          <w:del w:id="4269" w:author="Szerző"/>
        </w:trPr>
        <w:tc>
          <w:tcPr>
            <w:cnfStyle w:val="001000000000"/>
            <w:tcW w:w="1696" w:type="dxa"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27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271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7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7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7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7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69 000 000</w:delText>
              </w:r>
            </w:del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7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7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7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moveFromRangeStart w:id="4279" w:author="Szerző" w:name="move521313733"/>
            <w:moveFrom w:id="428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Telephelyi infrastruktúra, 1-1 db telephelyenként</w:t>
              </w:r>
            </w:moveFrom>
            <w:moveFromRangeEnd w:id="4279"/>
          </w:p>
        </w:tc>
      </w:tr>
      <w:tr w:rsidR="00A317FA" w:rsidRPr="00C33423" w:rsidTr="006265D4">
        <w:trPr>
          <w:trHeight w:val="284"/>
          <w:del w:id="4281" w:author="Szerző"/>
        </w:trPr>
        <w:tc>
          <w:tcPr>
            <w:cnfStyle w:val="001000000000"/>
            <w:tcW w:w="1696" w:type="dxa"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282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283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000000"/>
              <w:rPr>
                <w:del w:id="428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8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000000"/>
              <w:rPr>
                <w:del w:id="428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8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000000"/>
              <w:rPr>
                <w:del w:id="428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8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000000"/>
              <w:rPr>
                <w:del w:id="429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9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infrastruktúra, 1-1 db telephelyenként</w:delText>
              </w:r>
            </w:del>
          </w:p>
        </w:tc>
      </w:tr>
      <w:tr w:rsidR="00A317FA" w:rsidRPr="00C33423" w:rsidTr="006265D4">
        <w:trPr>
          <w:cnfStyle w:val="000000100000"/>
          <w:trHeight w:val="284"/>
          <w:del w:id="4292" w:author="Szerző"/>
        </w:trPr>
        <w:tc>
          <w:tcPr>
            <w:cnfStyle w:val="001000000000"/>
            <w:tcW w:w="1696" w:type="dxa"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293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294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9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9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9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29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12 500 000</w:delText>
              </w:r>
            </w:del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29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0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000000100000"/>
              <w:rPr>
                <w:del w:id="430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0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infrastruktúra, 1-1 db telephelyenként</w:delText>
              </w:r>
            </w:del>
          </w:p>
        </w:tc>
      </w:tr>
    </w:tbl>
    <w:tbl>
      <w:tblPr>
        <w:tblStyle w:val="Listaszertblzat44jellszn1"/>
        <w:tblW w:w="5000" w:type="pct"/>
        <w:tblLayout w:type="fixed"/>
        <w:tblLook w:val="04A0"/>
        <w:tblPrChange w:id="4303" w:author="Szerző">
          <w:tblPr>
            <w:tblStyle w:val="Listaszertblzat34jellszn1"/>
            <w:tblW w:w="5000" w:type="pct"/>
            <w:tblLayout w:type="fixed"/>
            <w:tblLook w:val="04A0"/>
          </w:tblPr>
        </w:tblPrChange>
      </w:tblPr>
      <w:tblGrid>
        <w:gridCol w:w="2942"/>
        <w:gridCol w:w="1029"/>
        <w:gridCol w:w="1507"/>
        <w:gridCol w:w="1507"/>
        <w:gridCol w:w="2303"/>
        <w:tblGridChange w:id="4304">
          <w:tblGrid>
            <w:gridCol w:w="1696"/>
            <w:gridCol w:w="1246"/>
            <w:gridCol w:w="313"/>
            <w:gridCol w:w="716"/>
            <w:gridCol w:w="843"/>
            <w:gridCol w:w="664"/>
            <w:gridCol w:w="896"/>
            <w:gridCol w:w="611"/>
            <w:gridCol w:w="2077"/>
            <w:gridCol w:w="226"/>
          </w:tblGrid>
        </w:tblGridChange>
      </w:tblGrid>
      <w:tr w:rsidR="008C603D" w:rsidRPr="008C603D" w:rsidTr="004A79C9">
        <w:trPr>
          <w:cnfStyle w:val="100000000000"/>
          <w:trHeight w:val="204"/>
          <w:trPrChange w:id="430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306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101000000000"/>
              <w:rPr>
                <w:rFonts w:ascii="Arial Narrow" w:hAnsi="Arial Narrow"/>
                <w:color w:val="000000"/>
                <w:sz w:val="18"/>
                <w:rPrChange w:id="43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</w:t>
            </w:r>
            <w:del w:id="4309" w:author="Szerző">
              <w:r w:rsidR="00A317FA"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 aprító</w:delText>
              </w:r>
            </w:del>
            <w:ins w:id="431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-Rakodógépek</w:t>
              </w:r>
            </w:ins>
          </w:p>
        </w:tc>
        <w:tc>
          <w:tcPr>
            <w:tcW w:w="554" w:type="pct"/>
            <w:vAlign w:val="center"/>
            <w:hideMark/>
            <w:tcPrChange w:id="4311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1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31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  <w:ins w:id="431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</w:t>
              </w:r>
            </w:ins>
          </w:p>
        </w:tc>
        <w:tc>
          <w:tcPr>
            <w:tcW w:w="811" w:type="pct"/>
            <w:vAlign w:val="center"/>
            <w:hideMark/>
            <w:tcPrChange w:id="4315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1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31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811" w:type="pct"/>
            <w:vAlign w:val="center"/>
            <w:hideMark/>
            <w:tcPrChange w:id="4318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1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32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</w:delText>
              </w:r>
            </w:del>
            <w:ins w:id="432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3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323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2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32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</w:delText>
              </w:r>
            </w:del>
          </w:p>
        </w:tc>
      </w:tr>
      <w:tr w:rsidR="004A79C9" w:rsidRPr="008C603D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3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Kompaktor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3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120</w:delText>
              </w:r>
            </w:del>
            <w:ins w:id="433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130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3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3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3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</w:delText>
              </w:r>
            </w:del>
            <w:ins w:id="433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3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Telephelyi infrastruktúra, 1-1 db telephelyenként</w:t>
            </w:r>
          </w:p>
        </w:tc>
      </w:tr>
    </w:tbl>
    <w:tbl>
      <w:tblPr>
        <w:tblStyle w:val="Listaszertblzat34jellszn1"/>
        <w:tblW w:w="5000" w:type="pct"/>
        <w:tblLayout w:type="fixed"/>
        <w:tblLook w:val="04A0"/>
      </w:tblPr>
      <w:tblGrid>
        <w:gridCol w:w="1738"/>
        <w:gridCol w:w="1598"/>
        <w:gridCol w:w="1598"/>
        <w:gridCol w:w="1599"/>
        <w:gridCol w:w="2755"/>
      </w:tblGrid>
      <w:tr w:rsidR="00A317FA" w:rsidRPr="00C33423" w:rsidTr="006265D4">
        <w:trPr>
          <w:cnfStyle w:val="100000000000"/>
          <w:trHeight w:val="284"/>
          <w:del w:id="4340" w:author="Szerző"/>
        </w:trPr>
        <w:tc>
          <w:tcPr>
            <w:cnfStyle w:val="001000000100"/>
            <w:tcW w:w="1696" w:type="dxa"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341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342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34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4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34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4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34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4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34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35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</w:delText>
              </w:r>
            </w:del>
          </w:p>
        </w:tc>
      </w:tr>
    </w:tbl>
    <w:tbl>
      <w:tblPr>
        <w:tblStyle w:val="Listaszertblzat44jellszn1"/>
        <w:tblW w:w="5000" w:type="pct"/>
        <w:tblLayout w:type="fixed"/>
        <w:tblLook w:val="04A0"/>
        <w:tblPrChange w:id="4351" w:author="Szerző">
          <w:tblPr>
            <w:tblStyle w:val="Listaszertblzat34jellszn1"/>
            <w:tblW w:w="5000" w:type="pct"/>
            <w:tblLayout w:type="fixed"/>
            <w:tblLook w:val="04A0"/>
          </w:tblPr>
        </w:tblPrChange>
      </w:tblPr>
      <w:tblGrid>
        <w:gridCol w:w="2942"/>
        <w:gridCol w:w="1029"/>
        <w:gridCol w:w="1507"/>
        <w:gridCol w:w="1507"/>
        <w:gridCol w:w="2303"/>
        <w:tblGridChange w:id="4352">
          <w:tblGrid>
            <w:gridCol w:w="1696"/>
            <w:gridCol w:w="1246"/>
            <w:gridCol w:w="313"/>
            <w:gridCol w:w="716"/>
            <w:gridCol w:w="843"/>
            <w:gridCol w:w="664"/>
            <w:gridCol w:w="896"/>
            <w:gridCol w:w="611"/>
            <w:gridCol w:w="2077"/>
            <w:gridCol w:w="226"/>
          </w:tblGrid>
        </w:tblGridChange>
      </w:tblGrid>
      <w:tr w:rsidR="008C603D" w:rsidRPr="008C603D" w:rsidTr="004A79C9">
        <w:trPr>
          <w:cnfStyle w:val="100000000000"/>
          <w:trHeight w:val="204"/>
          <w:trPrChange w:id="4353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354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101000000000"/>
              <w:rPr>
                <w:rFonts w:ascii="Arial Narrow" w:hAnsi="Arial Narrow"/>
                <w:color w:val="000000"/>
                <w:sz w:val="18"/>
                <w:rPrChange w:id="43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554" w:type="pct"/>
            <w:vAlign w:val="center"/>
            <w:hideMark/>
            <w:tcPrChange w:id="4357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</w:t>
            </w:r>
          </w:p>
        </w:tc>
        <w:tc>
          <w:tcPr>
            <w:tcW w:w="811" w:type="pct"/>
            <w:vAlign w:val="center"/>
            <w:hideMark/>
            <w:tcPrChange w:id="4360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6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  <w:tcPrChange w:id="4362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6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4365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436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248 460 622</w:t>
              </w:r>
            </w:ins>
          </w:p>
        </w:tc>
        <w:tc>
          <w:tcPr>
            <w:tcW w:w="1240" w:type="pct"/>
            <w:vAlign w:val="center"/>
            <w:hideMark/>
            <w:tcPrChange w:id="4367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43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4A79C9" w:rsidRPr="008C603D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3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7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37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7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37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3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Csarnok kialakítás</w:t>
            </w:r>
          </w:p>
        </w:tc>
      </w:tr>
      <w:tr w:rsidR="008C603D" w:rsidRPr="008C603D" w:rsidTr="004A79C9">
        <w:trPr>
          <w:trHeight w:val="408"/>
          <w:trPrChange w:id="438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382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3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554" w:type="pct"/>
            <w:vAlign w:val="center"/>
            <w:hideMark/>
            <w:tcPrChange w:id="4385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3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3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388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3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9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39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3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  <w:tcPrChange w:id="4393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3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3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39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3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398" w:author="Szerző">
              <w:tcPr>
                <w:tcW w:w="2688" w:type="dxa"/>
                <w:gridSpan w:val="2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3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technológia telepítéshez szükséges egyéb beruházások.</w:t>
            </w:r>
          </w:p>
        </w:tc>
      </w:tr>
      <w:tr w:rsidR="004A79C9" w:rsidRPr="008C603D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0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440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0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441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1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Kecskemét zárt rendszerű stabilizáláshoz</w:t>
            </w:r>
          </w:p>
        </w:tc>
      </w:tr>
      <w:tr w:rsidR="008C603D" w:rsidRPr="008C603D" w:rsidTr="004A79C9">
        <w:trPr>
          <w:trHeight w:val="408"/>
          <w:trPrChange w:id="4413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414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1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554" w:type="pct"/>
            <w:vAlign w:val="center"/>
            <w:hideMark/>
            <w:tcPrChange w:id="4417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420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2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2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423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811" w:type="pct"/>
            <w:vAlign w:val="center"/>
            <w:hideMark/>
            <w:tcPrChange w:id="4424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2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442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1240" w:type="pct"/>
            <w:vAlign w:val="center"/>
            <w:hideMark/>
            <w:tcPrChange w:id="4428" w:author="Szerző">
              <w:tcPr>
                <w:tcW w:w="2688" w:type="dxa"/>
                <w:gridSpan w:val="2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Csarnok kialakítás</w:t>
            </w:r>
          </w:p>
        </w:tc>
      </w:tr>
      <w:tr w:rsidR="004A79C9" w:rsidRPr="008C603D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3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3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3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43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4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444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technológia telepítéshez szükséges egyéb beruházások.</w:t>
            </w:r>
          </w:p>
        </w:tc>
      </w:tr>
      <w:tr w:rsidR="008C603D" w:rsidRPr="008C603D" w:rsidTr="004A79C9">
        <w:trPr>
          <w:trHeight w:val="408"/>
          <w:trPrChange w:id="444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446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4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554" w:type="pct"/>
            <w:vAlign w:val="center"/>
            <w:hideMark/>
            <w:tcPrChange w:id="4449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452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5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445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  <w:tcPrChange w:id="4457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5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446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462" w:author="Szerző">
              <w:tcPr>
                <w:tcW w:w="2688" w:type="dxa"/>
                <w:gridSpan w:val="2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Cegléd zárt rendszerű stabilizáláshoz</w:t>
            </w:r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317FA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6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466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</w:delText>
              </w:r>
            </w:del>
            <w:ins w:id="446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Csurgalékvíz tisztító üzem fejlesztés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Kecskemét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7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4473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7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447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4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8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Kecskemét zárt rendszerű komposztáláshoz</w:delText>
              </w:r>
            </w:del>
            <w:ins w:id="448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Csurgalékvíz kezelés</w:t>
              </w:r>
            </w:ins>
          </w:p>
        </w:tc>
      </w:tr>
      <w:tr w:rsidR="008C603D" w:rsidRPr="008C603D" w:rsidTr="004A79C9">
        <w:trPr>
          <w:trHeight w:val="204"/>
          <w:trPrChange w:id="4482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483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4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4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4486" w:author="Szerző">
              <w:r w:rsidR="00A317FA"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8"/>
                <w:rPrChange w:id="44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448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funkcióval</w:t>
              </w:r>
            </w:ins>
          </w:p>
        </w:tc>
        <w:tc>
          <w:tcPr>
            <w:tcW w:w="554" w:type="pct"/>
            <w:vAlign w:val="center"/>
            <w:hideMark/>
            <w:tcPrChange w:id="4489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9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449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  <w:tcPrChange w:id="4493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4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250</w:delText>
              </w:r>
            </w:del>
            <w:ins w:id="449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4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  <w:tcPrChange w:id="4498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4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0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450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5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503" w:author="Szerző">
              <w:tcPr>
                <w:tcW w:w="2688" w:type="dxa"/>
                <w:gridSpan w:val="2"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5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0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Átrakó állomás </w:delText>
              </w:r>
            </w:del>
            <w:r w:rsidR="00A74930" w:rsidRPr="00A74930">
              <w:rPr>
                <w:rFonts w:ascii="Arial Narrow" w:hAnsi="Arial Narrow"/>
                <w:color w:val="000000"/>
                <w:sz w:val="18"/>
                <w:rPrChange w:id="45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Monor</w:t>
            </w:r>
            <w:del w:id="450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 </w:delText>
              </w:r>
            </w:del>
            <w:moveFromRangeStart w:id="4508" w:author="Szerző" w:name="move521313730"/>
            <w:moveFrom w:id="4509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Dömsöd</w:t>
              </w:r>
            </w:moveFrom>
            <w:moveFromRangeEnd w:id="4508"/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51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1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15 300</w:delText>
              </w:r>
            </w:del>
            <w:ins w:id="451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19 000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5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1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452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5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Kecskemét, Cegléd</w:t>
            </w:r>
          </w:p>
        </w:tc>
      </w:tr>
      <w:tr w:rsidR="008C603D" w:rsidRPr="008C603D" w:rsidTr="004B6D4A">
        <w:trPr>
          <w:trHeight w:val="204"/>
          <w:ins w:id="4524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52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52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52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52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52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53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53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53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53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moveToRangeStart w:id="4534" w:author="Szerző" w:name="move521313730"/>
            <w:moveTo w:id="4535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Dömsöd</w:t>
              </w:r>
            </w:moveTo>
            <w:moveToRangeEnd w:id="4534"/>
          </w:p>
        </w:tc>
      </w:tr>
      <w:tr w:rsidR="008C603D" w:rsidRPr="008C603D" w:rsidTr="004B6D4A">
        <w:trPr>
          <w:cnfStyle w:val="000000100000"/>
          <w:trHeight w:val="204"/>
          <w:ins w:id="4536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537" w:author="Szerző"/>
                <w:rFonts w:ascii="Arial Narrow" w:hAnsi="Arial Narrow" w:cs="Calibri"/>
                <w:sz w:val="18"/>
                <w:szCs w:val="18"/>
              </w:rPr>
            </w:pPr>
            <w:ins w:id="4538" w:author="Szerző">
              <w:r w:rsidRPr="008C603D">
                <w:rPr>
                  <w:rFonts w:ascii="Arial Narrow" w:hAnsi="Arial Narrow" w:cs="Calibri"/>
                  <w:sz w:val="18"/>
                  <w:szCs w:val="18"/>
                </w:rPr>
                <w:t>Egyéb építési költség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539" w:author="Szerző"/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540" w:author="Szerző"/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541" w:author="Szerző"/>
                <w:rFonts w:ascii="Arial Narrow" w:hAnsi="Arial Narrow" w:cs="Calibri"/>
                <w:sz w:val="18"/>
                <w:szCs w:val="18"/>
              </w:rPr>
            </w:pPr>
            <w:ins w:id="4542" w:author="Szerző">
              <w:r w:rsidRPr="008C603D">
                <w:rPr>
                  <w:rFonts w:ascii="Arial Narrow" w:hAnsi="Arial Narrow" w:cs="Calibri"/>
                  <w:sz w:val="18"/>
                  <w:szCs w:val="18"/>
                </w:rPr>
                <w:t>0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543" w:author="Szerző"/>
                <w:rFonts w:ascii="Arial Narrow" w:hAnsi="Arial Narrow" w:cs="Calibri"/>
                <w:sz w:val="18"/>
                <w:szCs w:val="18"/>
              </w:rPr>
            </w:pPr>
          </w:p>
        </w:tc>
      </w:tr>
      <w:tr w:rsidR="008C603D" w:rsidRPr="008C603D" w:rsidTr="004A79C9">
        <w:trPr>
          <w:trHeight w:val="204"/>
          <w:trPrChange w:id="4544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545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54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554" w:type="pct"/>
            <w:vAlign w:val="center"/>
            <w:hideMark/>
            <w:tcPrChange w:id="4548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54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4550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38</w:delText>
              </w:r>
            </w:del>
            <w:ins w:id="4551" w:author="Szerző">
              <w:r w:rsidR="008C603D"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28</w:t>
              </w:r>
            </w:ins>
          </w:p>
        </w:tc>
        <w:tc>
          <w:tcPr>
            <w:tcW w:w="811" w:type="pct"/>
            <w:vAlign w:val="center"/>
            <w:hideMark/>
            <w:tcPrChange w:id="4552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55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  <w:tcPrChange w:id="4554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55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4556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4557" w:author="Szerző">
              <w:r w:rsidR="008C603D" w:rsidRPr="008C603D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2 291 149 488</w:t>
              </w:r>
            </w:ins>
          </w:p>
        </w:tc>
        <w:tc>
          <w:tcPr>
            <w:tcW w:w="1240" w:type="pct"/>
            <w:vAlign w:val="center"/>
            <w:hideMark/>
            <w:tcPrChange w:id="4558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8C603D" w:rsidP="008C603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455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56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8C603D" w:rsidRPr="008C603D" w:rsidTr="004A79C9">
        <w:trPr>
          <w:trHeight w:val="816"/>
          <w:trPrChange w:id="4567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568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5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554" w:type="pct"/>
            <w:vAlign w:val="center"/>
            <w:hideMark/>
            <w:tcPrChange w:id="4571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5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574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5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7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457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5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vAlign w:val="center"/>
            <w:hideMark/>
            <w:tcPrChange w:id="4579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5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8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458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5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vAlign w:val="center"/>
            <w:hideMark/>
            <w:tcPrChange w:id="4584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5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Az átmeneti gyűjtőhelyről a homlokrakodógép a lassú fordulatú zsákfeltépő garatjába adagolja a hulladékot.</w:t>
            </w:r>
          </w:p>
        </w:tc>
      </w:tr>
      <w:tr w:rsidR="004A79C9" w:rsidRPr="008C603D" w:rsidTr="004A79C9">
        <w:trPr>
          <w:cnfStyle w:val="000000100000"/>
          <w:trHeight w:val="122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58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9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4593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5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459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5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5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hulladék aprítását kalapácsos daráló végzi.</w:t>
            </w:r>
            <w:del w:id="4599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 </w:delText>
              </w:r>
            </w:del>
            <w:r w:rsidRPr="00A74930">
              <w:rPr>
                <w:rFonts w:ascii="Arial Narrow" w:hAnsi="Arial Narrow"/>
                <w:color w:val="000000"/>
                <w:sz w:val="18"/>
                <w:rPrChange w:id="46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Az aprított hulladék mérete 0-200 mm között változik. Az aprítógépből kikerülő hulladék a kihordószalagra kerül.</w:t>
            </w:r>
          </w:p>
        </w:tc>
      </w:tr>
      <w:tr w:rsidR="008C603D" w:rsidRPr="008C603D" w:rsidTr="004A79C9">
        <w:trPr>
          <w:trHeight w:val="3672"/>
          <w:trPrChange w:id="460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602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554" w:type="pct"/>
            <w:vAlign w:val="center"/>
            <w:hideMark/>
            <w:tcPrChange w:id="4605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0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0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460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  <w:tcPrChange w:id="4609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1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461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811" w:type="pct"/>
            <w:vAlign w:val="center"/>
            <w:hideMark/>
            <w:tcPrChange w:id="4613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1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461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1240" w:type="pct"/>
            <w:vAlign w:val="center"/>
            <w:hideMark/>
            <w:tcPrChange w:id="4617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fémhulladékok leválasztását követően a hulladékot 80 mm lyukméretű dobrostán vezetik keresztül. A rostán fennmaradó frakció az előaprítóba kerül további kezelésre. A rostán áteső 80 mm alatti frakció kerül biológiai kezelésre. Valamint: Az örvényáramú és optikai leválasztást követő utóaprítás után a hulladékot 20 mm lyukméretű dobrostán vezetik keresztül. A rostán fennmaradó frakció kerül energetikai hasznosításra (RDF). A rostán áteső 20 mm alatti frakció kerül biológiai kezelésre.</w:t>
            </w:r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2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462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2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462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2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463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3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Tervezés során </w:t>
            </w:r>
            <w:del w:id="4633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véglegesedig</w:delText>
              </w:r>
            </w:del>
            <w:ins w:id="463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véglegesedik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6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</w:t>
            </w:r>
          </w:p>
        </w:tc>
      </w:tr>
      <w:tr w:rsidR="008C603D" w:rsidRPr="008C603D" w:rsidTr="004A79C9">
        <w:trPr>
          <w:trHeight w:val="5304"/>
          <w:trPrChange w:id="4636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637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554" w:type="pct"/>
            <w:vAlign w:val="center"/>
            <w:hideMark/>
            <w:tcPrChange w:id="4640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  <w:tcPrChange w:id="4643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4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15 000 000</w:delText>
              </w:r>
            </w:del>
            <w:ins w:id="464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21 198 943</w:t>
              </w:r>
            </w:ins>
          </w:p>
        </w:tc>
        <w:tc>
          <w:tcPr>
            <w:tcW w:w="811" w:type="pct"/>
            <w:vAlign w:val="center"/>
            <w:hideMark/>
            <w:tcPrChange w:id="4647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4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465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1240" w:type="pct"/>
            <w:vAlign w:val="center"/>
            <w:hideMark/>
            <w:tcPrChange w:id="4651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kihordószalag végéhez illesztve rostálás előtt helyezkedik el a mágneses szeparátor. A berendezés függesztett kivitelű. A mágnesezhető fémet a mágnes az alsó hevederághoz rántja és a hevederág alsó felületén tartja</w:t>
            </w:r>
            <w:ins w:id="465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. A kiválasztott fémdarabok a hevederen található bordák segítségével kerülnek ki a mágneses térből, majd ezután leesnek; A kihordószalag végéhez illesztve az előaprító után helyezkedik el a mágneses szeparátor. A berendezés függesztett kivitelű. A mágnesezhető fémet a mágnes az alsó hevederághoz rántja és a hevederág alsó felületén tartja. A kiválasztott fémdarabok a hevederen található bordák segítségével kerülnek ki a mágneses térből, majd ezután leesnek.</w:t>
              </w:r>
            </w:ins>
          </w:p>
        </w:tc>
      </w:tr>
      <w:tr w:rsidR="004A79C9" w:rsidRPr="008C603D" w:rsidTr="004A79C9">
        <w:trPr>
          <w:cnfStyle w:val="000000100000"/>
          <w:trHeight w:val="612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6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466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6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466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6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Elsősorban PET leválasztás, másodsorban a piaci igények alapján történő leválasztás</w:t>
            </w:r>
          </w:p>
        </w:tc>
      </w:tr>
      <w:tr w:rsidR="008C603D" w:rsidRPr="008C603D" w:rsidTr="004A79C9">
        <w:trPr>
          <w:trHeight w:val="816"/>
          <w:trPrChange w:id="4667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668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670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467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554" w:type="pct"/>
            <w:vAlign w:val="center"/>
            <w:hideMark/>
            <w:tcPrChange w:id="4672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675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7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467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811" w:type="pct"/>
            <w:vAlign w:val="center"/>
            <w:hideMark/>
            <w:tcPrChange w:id="4679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68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468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1240" w:type="pct"/>
            <w:vAlign w:val="center"/>
            <w:hideMark/>
            <w:tcPrChange w:id="4683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6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légszeparátor feladata a hulladék könnyű és nehéz frakcióra történő szétválasztása.</w:t>
            </w:r>
          </w:p>
        </w:tc>
      </w:tr>
      <w:tr w:rsidR="004A79C9" w:rsidRPr="008C603D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68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4692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4693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4696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469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6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6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Energetikai hasznosításra előkészítés</w:t>
            </w:r>
          </w:p>
        </w:tc>
      </w:tr>
      <w:tr w:rsidR="008C603D" w:rsidRPr="008C603D" w:rsidTr="004A79C9">
        <w:trPr>
          <w:trHeight w:val="408"/>
          <w:trPrChange w:id="4700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701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70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554" w:type="pct"/>
            <w:vAlign w:val="center"/>
            <w:hideMark/>
            <w:tcPrChange w:id="4704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707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0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471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811" w:type="pct"/>
            <w:vAlign w:val="center"/>
            <w:hideMark/>
            <w:tcPrChange w:id="4711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1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471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1240" w:type="pct"/>
            <w:vAlign w:val="center"/>
            <w:hideMark/>
            <w:tcPrChange w:id="4715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 walking floor feladáshoz</w:t>
            </w:r>
          </w:p>
        </w:tc>
      </w:tr>
      <w:tr w:rsidR="008C603D" w:rsidRPr="008C603D" w:rsidTr="004B6D4A">
        <w:trPr>
          <w:cnfStyle w:val="000000100000"/>
          <w:trHeight w:val="204"/>
          <w:ins w:id="4718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71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2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Örvényáramú szeparátor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2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2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2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24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2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2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2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2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ALU leválasztás</w:t>
              </w:r>
            </w:ins>
          </w:p>
        </w:tc>
      </w:tr>
      <w:tr w:rsidR="008C603D" w:rsidRPr="008C603D" w:rsidTr="004B6D4A">
        <w:trPr>
          <w:trHeight w:val="204"/>
          <w:ins w:id="4729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73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31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73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33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73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35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73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37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73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39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8C603D" w:rsidRPr="008C603D" w:rsidTr="004B6D4A">
        <w:trPr>
          <w:cnfStyle w:val="000000100000"/>
          <w:trHeight w:val="204"/>
          <w:ins w:id="4740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74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4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4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44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4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4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4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4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74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75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8C603D" w:rsidRPr="008C603D" w:rsidTr="004A79C9">
        <w:trPr>
          <w:trHeight w:val="612"/>
          <w:trPrChange w:id="475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752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75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554" w:type="pct"/>
            <w:vAlign w:val="center"/>
            <w:hideMark/>
            <w:tcPrChange w:id="4755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5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758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6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476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7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  <w:tcPrChange w:id="4763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6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476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7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768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prizmák takaró fóliával ellátott</w:t>
            </w:r>
            <w:del w:id="4771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,</w:delText>
              </w:r>
            </w:del>
            <w:ins w:id="477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(6 takarófólia),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7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zárt rendszer</w:t>
            </w:r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77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7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7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7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7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8C603D" w:rsidRPr="008C603D" w:rsidTr="004A79C9">
        <w:trPr>
          <w:trHeight w:val="1224"/>
          <w:trPrChange w:id="478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782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7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554" w:type="pct"/>
            <w:vAlign w:val="center"/>
            <w:hideMark/>
            <w:tcPrChange w:id="4785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7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788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9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479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7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vAlign w:val="center"/>
            <w:hideMark/>
            <w:tcPrChange w:id="4793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7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479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7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vAlign w:val="center"/>
            <w:hideMark/>
            <w:tcPrChange w:id="4798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79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hulladék aprítását kalapácsos daráló végzi.</w:t>
            </w:r>
            <w:del w:id="4801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 </w:delText>
              </w:r>
            </w:del>
            <w:r w:rsidRPr="00A74930">
              <w:rPr>
                <w:rFonts w:ascii="Arial Narrow" w:hAnsi="Arial Narrow"/>
                <w:color w:val="000000"/>
                <w:sz w:val="18"/>
                <w:rPrChange w:id="48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Az aprított hulladék mérete 0-200 mm között változik. Az aprítógépből kikerülő hulladék a kihordószalagra kerül.</w:t>
            </w:r>
          </w:p>
        </w:tc>
      </w:tr>
      <w:tr w:rsidR="004A79C9" w:rsidRPr="008C603D" w:rsidTr="004A79C9">
        <w:trPr>
          <w:cnfStyle w:val="000000100000"/>
          <w:trHeight w:val="816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0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0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4809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1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481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Az átmeneti gyűjtőhelyről a homlokrakodógép a lassú fordulatú zsákfeltépő garatjába adagolja a hulladékot.</w:t>
            </w:r>
          </w:p>
        </w:tc>
      </w:tr>
      <w:tr w:rsidR="008C603D" w:rsidRPr="008C603D" w:rsidTr="004A79C9">
        <w:trPr>
          <w:trHeight w:val="3672"/>
          <w:trPrChange w:id="4815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816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1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554" w:type="pct"/>
            <w:vAlign w:val="center"/>
            <w:hideMark/>
            <w:tcPrChange w:id="4819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2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482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  <w:tcPrChange w:id="4823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2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482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811" w:type="pct"/>
            <w:vAlign w:val="center"/>
            <w:hideMark/>
            <w:tcPrChange w:id="4827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2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483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1240" w:type="pct"/>
            <w:vAlign w:val="center"/>
            <w:hideMark/>
            <w:tcPrChange w:id="4831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fémhulladékok leválasztását követően a hulladékot 80 mm lyukméretű dobrostán vezetik keresztül. A rostán fennmaradó frakció az előaprítóba kerül további kezelésre. A rostán áteső 80 mm alatti frakció kerül biológiai kezelésre. Valamint: Az örvényáramú és optikai leválasztást követő utóaprítás után a hulladékot 20 mm lyukméretű dobrostán vezetik keresztül. A rostán fennmaradó frakció kerül energetikai hasznosításra (RDF). A rostán áteső 20 mm alatti frakció kerül biológiai kezelésre.</w:t>
            </w:r>
          </w:p>
        </w:tc>
      </w:tr>
      <w:tr w:rsidR="004A79C9" w:rsidRPr="008C603D" w:rsidTr="004A79C9">
        <w:trPr>
          <w:cnfStyle w:val="000000100000"/>
          <w:trHeight w:val="204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3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483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4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4841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4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4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484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Tervezés során </w:t>
            </w:r>
            <w:del w:id="4847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véglegesedig</w:delText>
              </w:r>
            </w:del>
            <w:ins w:id="484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véglegesedik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8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.</w:t>
            </w:r>
          </w:p>
        </w:tc>
      </w:tr>
      <w:tr w:rsidR="008C603D" w:rsidRPr="008C603D" w:rsidTr="004A79C9">
        <w:trPr>
          <w:trHeight w:val="5304"/>
          <w:trPrChange w:id="4850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851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5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554" w:type="pct"/>
            <w:vAlign w:val="center"/>
            <w:hideMark/>
            <w:tcPrChange w:id="4854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vAlign w:val="center"/>
            <w:hideMark/>
            <w:tcPrChange w:id="4857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5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15 500 000</w:delText>
              </w:r>
            </w:del>
            <w:ins w:id="4860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21 198 943</w:t>
              </w:r>
            </w:ins>
          </w:p>
        </w:tc>
        <w:tc>
          <w:tcPr>
            <w:tcW w:w="811" w:type="pct"/>
            <w:vAlign w:val="center"/>
            <w:hideMark/>
            <w:tcPrChange w:id="4861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6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486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1240" w:type="pct"/>
            <w:vAlign w:val="center"/>
            <w:hideMark/>
            <w:tcPrChange w:id="4865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kihordószalag végéhez illesztve rostálás előtt helyezkedik el a mágneses szeparátor. A berendezés függesztett kivitelű. A mágnesezhető fémet a mágnes az alsó hevederághoz rántja és a hevederág alsó felületén tartja. A kiválasztott fémdarabok a hevederen található bordák segítségével kerülnek ki a mágneses térből, majd ezután leesnek; A kihordószalag végéhez illesztve az előaprító után helyezkedik el a mágneses szeparátor. </w:t>
            </w:r>
            <w:ins w:id="486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berendezés függesztett kivitelű. A mágnesezhető fémet a mágnes az alsó hevederághoz rántja és a hevederág alsó felületén tartja. A kiválasztott fémdarabok a hevederen található bordák segítségével kerülnek ki a mágneses térből, majd ezután leesnek.</w:t>
              </w:r>
            </w:ins>
          </w:p>
        </w:tc>
      </w:tr>
      <w:tr w:rsidR="004A79C9" w:rsidRPr="008C603D" w:rsidTr="004A79C9">
        <w:trPr>
          <w:cnfStyle w:val="000000100000"/>
          <w:trHeight w:val="612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7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487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4A79C9" w:rsidRDefault="00A317FA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7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4878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48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Elsősorban PET leválasztás, másodsorban a piaci igények alapján történő leválasztás</w:t>
            </w:r>
          </w:p>
        </w:tc>
      </w:tr>
      <w:tr w:rsidR="008C603D" w:rsidRPr="008C603D" w:rsidTr="004A79C9">
        <w:trPr>
          <w:trHeight w:val="816"/>
          <w:trPrChange w:id="488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882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88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4884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Örványáramú leválasztó</w:delText>
              </w:r>
            </w:del>
            <w:ins w:id="488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554" w:type="pct"/>
            <w:vAlign w:val="center"/>
            <w:hideMark/>
            <w:tcPrChange w:id="4886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889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9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489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811" w:type="pct"/>
            <w:vAlign w:val="center"/>
            <w:hideMark/>
            <w:tcPrChange w:id="4893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8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4896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1240" w:type="pct"/>
            <w:vAlign w:val="center"/>
            <w:hideMark/>
            <w:tcPrChange w:id="4897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89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8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légszeparátor feladata a hulladék könnyű és nehéz frakcióra történő szétválasztása.</w:t>
            </w:r>
          </w:p>
        </w:tc>
      </w:tr>
      <w:tr w:rsidR="008C603D" w:rsidRPr="008C603D" w:rsidTr="004B6D4A">
        <w:trPr>
          <w:cnfStyle w:val="000000100000"/>
          <w:trHeight w:val="204"/>
          <w:ins w:id="4900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90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0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Örványáramú leválasztó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0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04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0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0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0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0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0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1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ALU leválasztása</w:t>
              </w:r>
            </w:ins>
          </w:p>
        </w:tc>
      </w:tr>
      <w:tr w:rsidR="008C603D" w:rsidRPr="008C603D" w:rsidTr="004A79C9">
        <w:trPr>
          <w:trHeight w:val="408"/>
          <w:trPrChange w:id="4911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912" w:author="Szerző">
              <w:tcPr>
                <w:tcW w:w="1696" w:type="dxa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91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554" w:type="pct"/>
            <w:vAlign w:val="center"/>
            <w:hideMark/>
            <w:tcPrChange w:id="4915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918" w:author="Szerző">
              <w:tcPr>
                <w:tcW w:w="1559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4921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4922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811" w:type="pct"/>
            <w:vAlign w:val="center"/>
            <w:hideMark/>
            <w:tcPrChange w:id="4923" w:author="Szerző">
              <w:tcPr>
                <w:tcW w:w="1560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4926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4927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1240" w:type="pct"/>
            <w:vAlign w:val="center"/>
            <w:hideMark/>
            <w:tcPrChange w:id="4928" w:author="Szerző">
              <w:tcPr>
                <w:tcW w:w="2688" w:type="dxa"/>
                <w:gridSpan w:val="2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Energetikai hasznosításra előkészítés</w:t>
            </w:r>
          </w:p>
        </w:tc>
      </w:tr>
      <w:tr w:rsidR="008C603D" w:rsidRPr="008C603D" w:rsidTr="004B6D4A">
        <w:trPr>
          <w:cnfStyle w:val="000000100000"/>
          <w:trHeight w:val="204"/>
          <w:ins w:id="4931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93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33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Adagoló garat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3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35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3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37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3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39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4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41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8C603D" w:rsidRPr="008C603D" w:rsidTr="004B6D4A">
        <w:trPr>
          <w:trHeight w:val="204"/>
          <w:ins w:id="4942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94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44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94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46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94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48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94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50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000000"/>
              <w:rPr>
                <w:ins w:id="495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52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8C603D" w:rsidRPr="008C603D" w:rsidTr="004B6D4A">
        <w:trPr>
          <w:cnfStyle w:val="000000100000"/>
          <w:trHeight w:val="204"/>
          <w:ins w:id="4953" w:author="Szerző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8C603D" w:rsidRDefault="008C603D" w:rsidP="008C603D">
            <w:pPr>
              <w:jc w:val="center"/>
              <w:rPr>
                <w:ins w:id="495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55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554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5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57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5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59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811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6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61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1240" w:type="pct"/>
            <w:vAlign w:val="center"/>
            <w:hideMark/>
          </w:tcPr>
          <w:p w:rsidR="008C603D" w:rsidRPr="008C603D" w:rsidRDefault="008C603D" w:rsidP="008C603D">
            <w:pPr>
              <w:jc w:val="center"/>
              <w:cnfStyle w:val="000000100000"/>
              <w:rPr>
                <w:ins w:id="496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4963" w:author="Szerző">
              <w:r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8C603D" w:rsidRPr="008C603D" w:rsidTr="004A79C9">
        <w:trPr>
          <w:trHeight w:val="612"/>
          <w:trPrChange w:id="4964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1584" w:type="pct"/>
            <w:vAlign w:val="center"/>
            <w:hideMark/>
            <w:tcPrChange w:id="4965" w:author="Szerző">
              <w:tcPr>
                <w:tcW w:w="169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9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554" w:type="pct"/>
            <w:vAlign w:val="center"/>
            <w:hideMark/>
            <w:tcPrChange w:id="4968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vAlign w:val="center"/>
            <w:hideMark/>
            <w:tcPrChange w:id="4971" w:author="Szerző">
              <w:tcPr>
                <w:tcW w:w="1559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97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4974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9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vAlign w:val="center"/>
            <w:hideMark/>
            <w:tcPrChange w:id="4976" w:author="Szerző">
              <w:tcPr>
                <w:tcW w:w="1560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317FA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497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4979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49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vAlign w:val="center"/>
            <w:hideMark/>
            <w:tcPrChange w:id="4981" w:author="Szerző">
              <w:tcPr>
                <w:tcW w:w="2688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8C603D" w:rsidRPr="004A79C9" w:rsidRDefault="00A74930" w:rsidP="008C603D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49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prizmák takaró fóliával ellátott</w:t>
            </w:r>
            <w:del w:id="4984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,</w:delText>
              </w:r>
            </w:del>
            <w:ins w:id="498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(6 takarófólia),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49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zárt rendszer</w:t>
            </w:r>
          </w:p>
        </w:tc>
      </w:tr>
    </w:tbl>
    <w:tbl>
      <w:tblPr>
        <w:tblStyle w:val="Listaszertblzat34jellszn1"/>
        <w:tblW w:w="5000" w:type="pct"/>
        <w:tblLayout w:type="fixed"/>
        <w:tblLook w:val="04A0"/>
      </w:tblPr>
      <w:tblGrid>
        <w:gridCol w:w="1738"/>
        <w:gridCol w:w="1598"/>
        <w:gridCol w:w="1598"/>
        <w:gridCol w:w="1599"/>
        <w:gridCol w:w="2755"/>
      </w:tblGrid>
      <w:tr w:rsidR="00A317FA" w:rsidRPr="00C33423" w:rsidTr="006265D4">
        <w:trPr>
          <w:cnfStyle w:val="100000000000"/>
          <w:trHeight w:val="284"/>
          <w:del w:id="4987" w:author="Szerző"/>
        </w:trPr>
        <w:tc>
          <w:tcPr>
            <w:cnfStyle w:val="001000000100"/>
            <w:tcW w:w="1696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rPr>
                <w:del w:id="4988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4989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99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99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559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99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99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1560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99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99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2688" w:type="dxa"/>
            <w:noWrap/>
            <w:vAlign w:val="center"/>
            <w:hideMark/>
          </w:tcPr>
          <w:p w:rsidR="00A317FA" w:rsidRPr="006265D4" w:rsidRDefault="00A317FA" w:rsidP="00A317FA">
            <w:pPr>
              <w:jc w:val="center"/>
              <w:cnfStyle w:val="100000000000"/>
              <w:rPr>
                <w:del w:id="499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499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Komposzt prizmák takaró fóliával ellátott, zárt rendszer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2942"/>
        <w:gridCol w:w="1029"/>
        <w:gridCol w:w="1507"/>
        <w:gridCol w:w="1507"/>
        <w:gridCol w:w="2303"/>
      </w:tblGrid>
      <w:tr w:rsidR="004A79C9" w:rsidRPr="008C603D" w:rsidTr="004A79C9">
        <w:trPr>
          <w:cnfStyle w:val="100000000000"/>
          <w:trHeight w:val="216"/>
        </w:trPr>
        <w:tc>
          <w:tcPr>
            <w:cnfStyle w:val="001000000000"/>
            <w:tcW w:w="1584" w:type="pct"/>
            <w:vAlign w:val="center"/>
            <w:hideMark/>
          </w:tcPr>
          <w:p w:rsidR="008C603D" w:rsidRPr="004A79C9" w:rsidRDefault="00A74930" w:rsidP="008C603D">
            <w:pPr>
              <w:jc w:val="center"/>
              <w:rPr>
                <w:rFonts w:ascii="Arial Narrow" w:hAnsi="Arial Narrow"/>
                <w:color w:val="000000"/>
                <w:sz w:val="18"/>
                <w:rPrChange w:id="49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49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554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00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0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Align w:val="center"/>
            <w:hideMark/>
          </w:tcPr>
          <w:p w:rsidR="008C603D" w:rsidRPr="004A79C9" w:rsidRDefault="00A74930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00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0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5004" w:author="Szerző">
              <w:r w:rsidR="00A317FA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5005" w:author="Szerző">
              <w:r w:rsidR="008C603D" w:rsidRPr="008C603D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50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vAlign w:val="center"/>
            <w:hideMark/>
          </w:tcPr>
          <w:p w:rsidR="008C603D" w:rsidRPr="004A79C9" w:rsidRDefault="008C603D" w:rsidP="008C603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0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</w:tbl>
    <w:p w:rsidR="00DD5F5D" w:rsidRPr="00C33423" w:rsidRDefault="00021DC9" w:rsidP="00817823">
      <w:pPr>
        <w:pStyle w:val="Listaszerbekezds"/>
        <w:numPr>
          <w:ilvl w:val="0"/>
          <w:numId w:val="0"/>
        </w:numPr>
        <w:jc w:val="both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2</w:t>
      </w:r>
      <w:r w:rsidR="002A7A8E">
        <w:rPr>
          <w:rFonts w:ascii="Arial Narrow" w:hAnsi="Arial Narrow"/>
          <w:i/>
          <w:sz w:val="22"/>
          <w:szCs w:val="22"/>
        </w:rPr>
        <w:t>7</w:t>
      </w:r>
      <w:r w:rsidR="00817823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DD5F5D" w:rsidRPr="00C33423">
        <w:rPr>
          <w:rFonts w:ascii="Arial Narrow" w:hAnsi="Arial Narrow"/>
          <w:i/>
          <w:sz w:val="22"/>
          <w:szCs w:val="22"/>
        </w:rPr>
        <w:t>táblázat: A beruházás m</w:t>
      </w:r>
      <w:r w:rsidR="00DD5F5D" w:rsidRPr="00C33423">
        <w:rPr>
          <w:rFonts w:ascii="Arial Narrow" w:hAnsi="Arial Narrow" w:cs="Cambria"/>
          <w:i/>
          <w:sz w:val="22"/>
          <w:szCs w:val="22"/>
        </w:rPr>
        <w:t>ű</w:t>
      </w:r>
      <w:r w:rsidR="00DD5F5D" w:rsidRPr="00C33423">
        <w:rPr>
          <w:rFonts w:ascii="Arial Narrow" w:hAnsi="Arial Narrow"/>
          <w:i/>
          <w:sz w:val="22"/>
          <w:szCs w:val="22"/>
        </w:rPr>
        <w:t>szaki tatalm</w:t>
      </w:r>
      <w:r w:rsidR="00DD5F5D" w:rsidRPr="00C33423">
        <w:rPr>
          <w:rFonts w:ascii="Arial Narrow" w:hAnsi="Arial Narrow" w:cs="Bell MT"/>
          <w:i/>
          <w:sz w:val="22"/>
          <w:szCs w:val="22"/>
        </w:rPr>
        <w:t>á</w:t>
      </w:r>
      <w:r w:rsidR="00DD5F5D" w:rsidRPr="00C33423">
        <w:rPr>
          <w:rFonts w:ascii="Arial Narrow" w:hAnsi="Arial Narrow"/>
          <w:i/>
          <w:sz w:val="22"/>
          <w:szCs w:val="22"/>
        </w:rPr>
        <w:t xml:space="preserve">nak </w:t>
      </w:r>
      <w:r w:rsidR="00DD5F5D" w:rsidRPr="00C33423">
        <w:rPr>
          <w:rFonts w:ascii="Arial Narrow" w:hAnsi="Arial Narrow" w:cs="Bell MT"/>
          <w:i/>
          <w:sz w:val="22"/>
          <w:szCs w:val="22"/>
        </w:rPr>
        <w:t>ö</w:t>
      </w:r>
      <w:r w:rsidR="00DD5F5D" w:rsidRPr="00C33423">
        <w:rPr>
          <w:rFonts w:ascii="Arial Narrow" w:hAnsi="Arial Narrow"/>
          <w:i/>
          <w:sz w:val="22"/>
          <w:szCs w:val="22"/>
        </w:rPr>
        <w:t>sszefoglal</w:t>
      </w:r>
      <w:r w:rsidR="00DD5F5D" w:rsidRPr="00C33423">
        <w:rPr>
          <w:rFonts w:ascii="Arial Narrow" w:hAnsi="Arial Narrow" w:cs="Bell MT"/>
          <w:i/>
          <w:sz w:val="22"/>
          <w:szCs w:val="22"/>
        </w:rPr>
        <w:t>á</w:t>
      </w:r>
      <w:r w:rsidR="00DD5F5D" w:rsidRPr="00C33423">
        <w:rPr>
          <w:rFonts w:ascii="Arial Narrow" w:hAnsi="Arial Narrow"/>
          <w:i/>
          <w:sz w:val="22"/>
          <w:szCs w:val="22"/>
        </w:rPr>
        <w:t>sa.</w:t>
      </w:r>
    </w:p>
    <w:p w:rsidR="00DD5F5D" w:rsidRPr="00C33423" w:rsidRDefault="00DD5F5D" w:rsidP="00D15CDF">
      <w:pPr>
        <w:jc w:val="both"/>
        <w:rPr>
          <w:rFonts w:ascii="Arial Narrow" w:hAnsi="Arial Narrow"/>
        </w:rPr>
      </w:pPr>
    </w:p>
    <w:p w:rsidR="00754AB0" w:rsidRPr="00C33423" w:rsidRDefault="00754AB0" w:rsidP="00704123">
      <w:pPr>
        <w:jc w:val="both"/>
        <w:rPr>
          <w:rFonts w:ascii="Arial Narrow" w:hAnsi="Arial Narrow"/>
        </w:rPr>
      </w:pPr>
    </w:p>
    <w:p w:rsidR="002217C4" w:rsidRPr="00C33423" w:rsidRDefault="008A2C42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5008" w:name="_Toc520797386"/>
      <w:bookmarkStart w:id="5009" w:name="_Toc511209612"/>
      <w:r w:rsidRPr="00C33423">
        <w:rPr>
          <w:rFonts w:ascii="Arial Narrow" w:hAnsi="Arial Narrow" w:cs="Times New Roman"/>
          <w:color w:val="86A443" w:themeColor="background2" w:themeShade="80"/>
        </w:rPr>
        <w:t xml:space="preserve">A projekt eredményeképpen </w:t>
      </w:r>
      <w:r w:rsidR="002217C4" w:rsidRPr="00C33423">
        <w:rPr>
          <w:rFonts w:ascii="Arial Narrow" w:hAnsi="Arial Narrow" w:cs="Times New Roman"/>
          <w:color w:val="86A443" w:themeColor="background2" w:themeShade="80"/>
        </w:rPr>
        <w:t>kialakuló hulladékgazdálkodási tevékenység</w:t>
      </w:r>
      <w:bookmarkEnd w:id="5008"/>
      <w:bookmarkEnd w:id="5009"/>
    </w:p>
    <w:p w:rsidR="00AF39C1" w:rsidRPr="00C33423" w:rsidRDefault="00AF39C1" w:rsidP="00AF39C1">
      <w:pPr>
        <w:jc w:val="both"/>
        <w:rPr>
          <w:rFonts w:ascii="Arial Narrow" w:hAnsi="Arial Narrow"/>
          <w:color w:val="000000"/>
        </w:rPr>
      </w:pPr>
      <w:r w:rsidRPr="00C33423">
        <w:rPr>
          <w:rFonts w:ascii="Arial Narrow" w:hAnsi="Arial Narrow"/>
          <w:color w:val="000000"/>
        </w:rPr>
        <w:t>A fejlesztési igény a hulladékgyűjtés hatékonyságát növeli a gyűjtőedények és járművek beszerzésével. A gyűjtőeszközök beszerzése lehetővé teszi, hogy a zsákos gyűjtés helyett bevezetett gyűjtőedényes rendszer növelje a csomagolási hulladék, valamint a zöldhulladék mennyiségét. A növekvő hulladékmennyiség kezelése érdekében egy komposztáló kialakítása szükséges, ugyanis a csomagolási hulladék válogatása a jelenlegi eszközállománnyal megvalósítható. Szükséges azonban a vegyes települési hulladék kezelését biztosítani. Ezt a területi adottságok alapján két kezelőközpontban lehet összpontosítani (Kecskemét és Cegléd). A két kezelőközpontban megvalósuló teljes kezelőrendszer lehetővé teszi a projektterületen keletkező vegyes települési hulladék kezelését, úgy, hogy két átrakóállomás kialakításával a hulladék a kezelőközpontokba költséghatékonyan beszállítható.</w:t>
      </w:r>
    </w:p>
    <w:p w:rsidR="00AF39C1" w:rsidRPr="00C33423" w:rsidRDefault="00AF39C1" w:rsidP="00AF39C1">
      <w:pPr>
        <w:jc w:val="both"/>
        <w:rPr>
          <w:rFonts w:ascii="Arial Narrow" w:hAnsi="Arial Narrow"/>
          <w:color w:val="000000"/>
        </w:rPr>
      </w:pPr>
    </w:p>
    <w:p w:rsidR="00AF39C1" w:rsidRPr="00C33423" w:rsidRDefault="00AF39C1" w:rsidP="00AF39C1">
      <w:pPr>
        <w:jc w:val="both"/>
        <w:rPr>
          <w:rFonts w:ascii="Arial Narrow" w:hAnsi="Arial Narrow"/>
          <w:color w:val="000000"/>
        </w:rPr>
      </w:pPr>
      <w:r w:rsidRPr="00C33423">
        <w:rPr>
          <w:rFonts w:ascii="Arial Narrow" w:hAnsi="Arial Narrow"/>
          <w:color w:val="000000"/>
        </w:rPr>
        <w:t xml:space="preserve">A vegyes települési hulladék kezelését a két kezelőközpont közel azonos mértékben biztosíthatja, közel 50 ezer tonna települési vegyes hulladék előkezelésével és ártalmatlanításával. </w:t>
      </w:r>
    </w:p>
    <w:p w:rsidR="00AF39C1" w:rsidRPr="00C33423" w:rsidRDefault="00AF39C1" w:rsidP="00704123">
      <w:pPr>
        <w:jc w:val="both"/>
        <w:rPr>
          <w:rFonts w:ascii="Arial Narrow" w:hAnsi="Arial Narrow"/>
        </w:rPr>
      </w:pPr>
    </w:p>
    <w:p w:rsidR="008A2C42" w:rsidRPr="00C33423" w:rsidRDefault="008A2C42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eredményeként létrejöv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rendszerben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elv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rt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nvonalat, illetve annak a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eredményeként történ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tartalmazza.</w:t>
      </w:r>
    </w:p>
    <w:p w:rsidR="00746D22" w:rsidRPr="00C33423" w:rsidRDefault="00746D22" w:rsidP="00704123">
      <w:pPr>
        <w:jc w:val="both"/>
        <w:rPr>
          <w:rFonts w:ascii="Arial Narrow" w:hAnsi="Arial Narrow"/>
        </w:rPr>
      </w:pPr>
    </w:p>
    <w:tbl>
      <w:tblPr>
        <w:tblW w:w="7841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/>
        <w:tblPrChange w:id="5010" w:author="Szerző">
          <w:tblPr>
            <w:tblStyle w:val="Listaszertblzat34jellszn1"/>
            <w:tblW w:w="9062" w:type="dxa"/>
            <w:tblLook w:val="04A0"/>
          </w:tblPr>
        </w:tblPrChange>
      </w:tblPr>
      <w:tblGrid>
        <w:gridCol w:w="1637"/>
        <w:gridCol w:w="1064"/>
        <w:gridCol w:w="2600"/>
        <w:gridCol w:w="1367"/>
        <w:gridCol w:w="1173"/>
        <w:tblGridChange w:id="5011">
          <w:tblGrid>
            <w:gridCol w:w="5"/>
            <w:gridCol w:w="2306"/>
            <w:gridCol w:w="390"/>
            <w:gridCol w:w="701"/>
            <w:gridCol w:w="1899"/>
            <w:gridCol w:w="1503"/>
            <w:gridCol w:w="1037"/>
            <w:gridCol w:w="1226"/>
          </w:tblGrid>
        </w:tblGridChange>
      </w:tblGrid>
      <w:tr w:rsidR="008C603D" w:rsidRPr="00DC1AA1" w:rsidTr="004A79C9">
        <w:trPr>
          <w:trHeight w:val="628"/>
          <w:trPrChange w:id="5012" w:author="Szerző">
            <w:trPr>
              <w:gridBefore w:val="1"/>
              <w:trHeight w:val="628"/>
              <w:tblHeader/>
            </w:trPr>
          </w:trPrChange>
        </w:trPr>
        <w:tc>
          <w:tcPr>
            <w:tcW w:w="3320" w:type="dxa"/>
            <w:tcBorders>
              <w:top w:val="nil"/>
              <w:left w:val="nil"/>
              <w:bottom w:val="single" w:sz="4" w:space="0" w:color="A8D08D"/>
              <w:right w:val="nil"/>
            </w:tcBorders>
            <w:shd w:val="clear" w:color="auto" w:fill="FFFFFF"/>
            <w:hideMark/>
            <w:tcPrChange w:id="5013" w:author="Szerző">
              <w:tcPr>
                <w:tcW w:w="2306" w:type="dxa"/>
                <w:tcBorders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8C603D" w:rsidRPr="004A79C9" w:rsidRDefault="00A74930" w:rsidP="00BA47D6">
            <w:pPr>
              <w:jc w:val="center"/>
              <w:rPr>
                <w:rFonts w:ascii="Arial Narrow" w:hAnsi="Arial Narrow"/>
                <w:b/>
                <w:i/>
                <w:color w:val="000000"/>
                <w:sz w:val="16"/>
                <w:szCs w:val="22"/>
                <w:rPrChange w:id="50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i/>
                <w:color w:val="000000"/>
                <w:sz w:val="16"/>
                <w:rPrChange w:id="50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Megnevezés</w:t>
            </w:r>
          </w:p>
        </w:tc>
        <w:tc>
          <w:tcPr>
            <w:tcW w:w="1091" w:type="dxa"/>
            <w:shd w:val="clear" w:color="auto" w:fill="AECB36" w:themeFill="accent4"/>
            <w:cellDel w:id="5016" w:author="Szerző" w:date="1900-00-00T04:01:00Z"/>
            <w:tcPrChange w:id="5017" w:author="Szerző">
              <w:tcPr>
                <w:tcW w:w="1091" w:type="dxa"/>
                <w:gridSpan w:val="2"/>
                <w:shd w:val="clear" w:color="auto" w:fill="AECB36" w:themeFill="accent4"/>
                <w:cellDel w:id="5018" w:author="Szerző" w:date="1900-00-00T04:01:00Z"/>
              </w:tcPr>
            </w:tcPrChange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moveFromRangeStart w:id="5019" w:author="Szerző" w:name="move521313732"/>
            <w:moveFrom w:id="502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Darabszám</w:t>
              </w:r>
            </w:moveFrom>
            <w:moveFromRangeEnd w:id="5019"/>
          </w:p>
        </w:tc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FFFFFF"/>
            <w:hideMark/>
            <w:tcPrChange w:id="5021" w:author="Szerző">
              <w:tcPr>
                <w:tcW w:w="3402" w:type="dxa"/>
                <w:gridSpan w:val="2"/>
                <w:shd w:val="clear" w:color="auto" w:fill="AECB36" w:themeFill="accent4"/>
                <w:hideMark/>
              </w:tcPr>
            </w:tcPrChange>
          </w:tcPr>
          <w:p w:rsidR="008C603D" w:rsidRPr="004A79C9" w:rsidRDefault="00A74930" w:rsidP="00BA47D6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22"/>
                <w:rPrChange w:id="50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50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Rövid leírás</w:t>
            </w:r>
          </w:p>
        </w:tc>
        <w:tc>
          <w:tcPr>
            <w:tcW w:w="1921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hideMark/>
            <w:tcPrChange w:id="5024" w:author="Szerző">
              <w:tcPr>
                <w:tcW w:w="2263" w:type="dxa"/>
                <w:gridSpan w:val="2"/>
                <w:shd w:val="clear" w:color="auto" w:fill="AECB36" w:themeFill="accent4"/>
                <w:hideMark/>
              </w:tcPr>
            </w:tcPrChange>
          </w:tcPr>
          <w:p w:rsidR="008C603D" w:rsidRPr="004A79C9" w:rsidRDefault="00A74930" w:rsidP="00BA47D6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22"/>
                <w:rPrChange w:id="50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50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OHKT megfelelőség</w:t>
            </w:r>
          </w:p>
        </w:tc>
      </w:tr>
      <w:tr w:rsidR="008C603D" w:rsidRPr="00DC1AA1" w:rsidTr="004A79C9">
        <w:trPr>
          <w:trHeight w:val="216"/>
          <w:trPrChange w:id="5027" w:author="Szerző">
            <w:trPr>
              <w:gridBefore w:val="1"/>
              <w:trHeight w:val="216"/>
              <w:tblHeader/>
            </w:trPr>
          </w:trPrChange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hideMark/>
            <w:tcPrChange w:id="5028" w:author="Szerző">
              <w:tcPr>
                <w:tcW w:w="2306" w:type="dxa"/>
                <w:tcBorders>
                  <w:bottom w:val="nil"/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8C603D" w:rsidRPr="004A79C9" w:rsidRDefault="00A74930" w:rsidP="00BA47D6">
            <w:pPr>
              <w:jc w:val="center"/>
              <w:rPr>
                <w:rFonts w:ascii="Arial Narrow" w:hAnsi="Arial Narrow"/>
                <w:i/>
                <w:color w:val="000000"/>
                <w:sz w:val="16"/>
                <w:rPrChange w:id="50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0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2600" w:type="dxa"/>
            <w:shd w:val="clear" w:color="auto" w:fill="E2EFD9"/>
            <w:noWrap/>
            <w:hideMark/>
            <w:tcPrChange w:id="5031" w:author="Szerző">
              <w:tcPr>
                <w:tcW w:w="1091" w:type="dxa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8C603D" w:rsidRPr="004A79C9" w:rsidRDefault="002933B1" w:rsidP="00BA47D6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22"/>
                <w:rPrChange w:id="50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03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db</w:delText>
              </w:r>
            </w:del>
            <w:ins w:id="5034" w:author="Szerző">
              <w:r w:rsidR="008C603D" w:rsidRPr="00DC1AA1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  <w:lang w:eastAsia="en-US"/>
                </w:rPr>
                <w:t> </w:t>
              </w:r>
            </w:ins>
          </w:p>
        </w:tc>
        <w:tc>
          <w:tcPr>
            <w:tcW w:w="1921" w:type="dxa"/>
            <w:shd w:val="clear" w:color="auto" w:fill="E2EFD9"/>
            <w:tcPrChange w:id="5035" w:author="Szerző">
              <w:tcPr>
                <w:tcW w:w="3402" w:type="dxa"/>
                <w:gridSpan w:val="2"/>
                <w:shd w:val="clear" w:color="auto" w:fill="AECB36" w:themeFill="accent4"/>
                <w:noWrap/>
              </w:tcPr>
            </w:tcPrChange>
          </w:tcPr>
          <w:p w:rsidR="008C603D" w:rsidRPr="004A79C9" w:rsidRDefault="002933B1" w:rsidP="00BA47D6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22"/>
                <w:rPrChange w:id="50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03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2263" w:type="dxa"/>
            <w:shd w:val="clear" w:color="auto" w:fill="AECB36" w:themeFill="accent4"/>
            <w:cellDel w:id="5038" w:author="Szerző" w:date="1900-00-00T04:01:00Z"/>
            <w:tcPrChange w:id="5039" w:author="Szerző">
              <w:tcPr>
                <w:tcW w:w="2263" w:type="dxa"/>
                <w:gridSpan w:val="2"/>
                <w:shd w:val="clear" w:color="auto" w:fill="AECB36" w:themeFill="accent4"/>
                <w:cellDel w:id="5040" w:author="Szerző" w:date="1900-00-00T04:01:00Z"/>
              </w:tcPr>
            </w:tcPrChange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03D" w:rsidRPr="00DC1AA1" w:rsidTr="008C603D">
        <w:trPr>
          <w:trHeight w:val="204"/>
          <w:ins w:id="5041" w:author="Szerző"/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vAlign w:val="center"/>
          </w:tcPr>
          <w:p w:rsidR="008C603D" w:rsidRPr="00D9623B" w:rsidRDefault="008C603D" w:rsidP="00BA47D6">
            <w:pPr>
              <w:jc w:val="right"/>
              <w:rPr>
                <w:ins w:id="5042" w:author="Szerző"/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en-US"/>
              </w:rPr>
            </w:pPr>
            <w:ins w:id="5043" w:author="Szerző">
              <w:r w:rsidRPr="00D9623B"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Konténerek</w:t>
              </w:r>
            </w:ins>
          </w:p>
        </w:tc>
        <w:tc>
          <w:tcPr>
            <w:tcW w:w="2600" w:type="dxa"/>
            <w:shd w:val="clear" w:color="auto" w:fill="auto"/>
            <w:noWrap/>
          </w:tcPr>
          <w:p w:rsidR="008C603D" w:rsidRPr="00DC1AA1" w:rsidRDefault="008C603D" w:rsidP="00BA47D6">
            <w:pPr>
              <w:rPr>
                <w:ins w:id="5044" w:author="Szerző"/>
                <w:rFonts w:ascii="Arial Narrow" w:hAnsi="Arial Narrow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921" w:type="dxa"/>
            <w:gridSpan w:val="2"/>
            <w:shd w:val="clear" w:color="auto" w:fill="auto"/>
          </w:tcPr>
          <w:p w:rsidR="008C603D" w:rsidRPr="00DC1AA1" w:rsidRDefault="008C603D" w:rsidP="00BA47D6">
            <w:pPr>
              <w:rPr>
                <w:ins w:id="5045" w:author="Szerző"/>
                <w:rFonts w:ascii="Arial Narrow" w:hAnsi="Arial Narrow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8C603D" w:rsidRPr="00D9623B" w:rsidTr="008C603D">
        <w:trPr>
          <w:trHeight w:val="204"/>
          <w:ins w:id="5046" w:author="Szerző"/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vAlign w:val="center"/>
          </w:tcPr>
          <w:p w:rsidR="008C603D" w:rsidRPr="00D9623B" w:rsidRDefault="008C603D" w:rsidP="00BA47D6">
            <w:pPr>
              <w:jc w:val="right"/>
              <w:rPr>
                <w:ins w:id="5047" w:author="Szerző"/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en-US"/>
              </w:rPr>
            </w:pPr>
            <w:ins w:id="5048" w:author="Szerző">
              <w:r w:rsidRPr="00D9623B"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Hulladékudvar átrakó állomás funkcióval</w:t>
              </w:r>
            </w:ins>
          </w:p>
        </w:tc>
        <w:tc>
          <w:tcPr>
            <w:tcW w:w="2600" w:type="dxa"/>
            <w:shd w:val="clear" w:color="auto" w:fill="auto"/>
            <w:noWrap/>
          </w:tcPr>
          <w:p w:rsidR="008C603D" w:rsidRPr="00D9623B" w:rsidRDefault="008C603D" w:rsidP="00BA47D6">
            <w:pPr>
              <w:rPr>
                <w:ins w:id="5049" w:author="Szerző"/>
                <w:rFonts w:ascii="Arial Narrow" w:hAnsi="Arial Narrow" w:cs="Calibri"/>
                <w:color w:val="000000"/>
                <w:sz w:val="16"/>
                <w:szCs w:val="16"/>
                <w:lang w:eastAsia="en-US"/>
              </w:rPr>
            </w:pPr>
            <w:ins w:id="5050" w:author="Szerző">
              <w:r w:rsidRPr="00D9623B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Konténerek a létesítményhez</w:t>
              </w:r>
            </w:ins>
          </w:p>
        </w:tc>
        <w:tc>
          <w:tcPr>
            <w:tcW w:w="1921" w:type="dxa"/>
            <w:gridSpan w:val="2"/>
            <w:shd w:val="clear" w:color="auto" w:fill="auto"/>
          </w:tcPr>
          <w:p w:rsidR="008C603D" w:rsidRPr="00D9623B" w:rsidRDefault="008C603D" w:rsidP="00BA47D6">
            <w:pPr>
              <w:rPr>
                <w:ins w:id="505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052" w:author="Szerző">
              <w:r w:rsidRPr="00D9623B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1)-3); 5)-6) A gyűjtendő szelektívhulladék mennyiségének növelése</w:t>
              </w:r>
            </w:ins>
          </w:p>
        </w:tc>
      </w:tr>
      <w:tr w:rsidR="008C603D" w:rsidRPr="00D9623B" w:rsidTr="008C603D">
        <w:trPr>
          <w:trHeight w:val="204"/>
          <w:ins w:id="5053" w:author="Szerző"/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vAlign w:val="center"/>
          </w:tcPr>
          <w:p w:rsidR="008C603D" w:rsidRPr="00D9623B" w:rsidRDefault="008C603D" w:rsidP="00BA47D6">
            <w:pPr>
              <w:jc w:val="right"/>
              <w:rPr>
                <w:ins w:id="5054" w:author="Szerző"/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en-US"/>
              </w:rPr>
            </w:pPr>
            <w:ins w:id="5055" w:author="Szerző">
              <w:r w:rsidRPr="00D9623B"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Átrakó állomás és hulladékudvar</w:t>
              </w:r>
            </w:ins>
          </w:p>
        </w:tc>
        <w:tc>
          <w:tcPr>
            <w:tcW w:w="2600" w:type="dxa"/>
            <w:shd w:val="clear" w:color="auto" w:fill="auto"/>
            <w:noWrap/>
          </w:tcPr>
          <w:p w:rsidR="008C603D" w:rsidRPr="00D9623B" w:rsidRDefault="008C603D" w:rsidP="00BA47D6">
            <w:pPr>
              <w:rPr>
                <w:ins w:id="5056" w:author="Szerző"/>
                <w:rFonts w:ascii="Arial Narrow" w:hAnsi="Arial Narrow" w:cs="Calibri"/>
                <w:color w:val="000000"/>
                <w:sz w:val="16"/>
                <w:szCs w:val="16"/>
                <w:lang w:eastAsia="en-US"/>
              </w:rPr>
            </w:pPr>
            <w:ins w:id="5057" w:author="Szerző">
              <w:r w:rsidRPr="00D9623B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Konténerek a létesítményhez</w:t>
              </w:r>
            </w:ins>
          </w:p>
        </w:tc>
        <w:tc>
          <w:tcPr>
            <w:tcW w:w="1921" w:type="dxa"/>
            <w:gridSpan w:val="2"/>
            <w:shd w:val="clear" w:color="auto" w:fill="auto"/>
          </w:tcPr>
          <w:p w:rsidR="008C603D" w:rsidRPr="00D9623B" w:rsidRDefault="008C603D" w:rsidP="00BA47D6">
            <w:pPr>
              <w:rPr>
                <w:ins w:id="505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059" w:author="Szerző">
              <w:r w:rsidRPr="00D9623B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1)-3); 5)-6) A gyűjtendő szelektívhulladék mennyiségének növelése</w:t>
              </w:r>
            </w:ins>
          </w:p>
        </w:tc>
      </w:tr>
      <w:tr w:rsidR="008C603D" w:rsidRPr="00DC1AA1" w:rsidTr="004A79C9">
        <w:trPr>
          <w:trHeight w:val="204"/>
          <w:trPrChange w:id="5060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hideMark/>
            <w:tcPrChange w:id="5061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b/>
                <w:i/>
                <w:color w:val="000000"/>
                <w:sz w:val="16"/>
                <w:szCs w:val="22"/>
                <w:rPrChange w:id="50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063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0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2600" w:type="dxa"/>
            <w:shd w:val="clear" w:color="auto" w:fill="auto"/>
            <w:noWrap/>
            <w:tcPrChange w:id="5065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000000" w:rsidRDefault="002933B1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06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pPrChange w:id="5067" w:author="Szerző">
                <w:pPr>
                  <w:jc w:val="right"/>
                </w:pPr>
              </w:pPrChange>
            </w:pPr>
            <w:del w:id="5068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200 000</w:delText>
              </w:r>
            </w:del>
          </w:p>
        </w:tc>
        <w:tc>
          <w:tcPr>
            <w:tcW w:w="1921" w:type="dxa"/>
            <w:shd w:val="clear" w:color="auto" w:fill="auto"/>
            <w:tcPrChange w:id="5069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8C603D" w:rsidRPr="004A79C9" w:rsidRDefault="002933B1" w:rsidP="00BA47D6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070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</w:pPr>
            <w:del w:id="5071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2263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072" w:author="Szerző" w:date="1900-00-00T04:01:00Z"/>
            <w:tcPrChange w:id="5073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cellDel w:id="5074" w:author="Szerző" w:date="1900-00-00T04:01:00Z"/>
              </w:tcPr>
            </w:tcPrChange>
          </w:tcPr>
          <w:p w:rsidR="002933B1" w:rsidRPr="006265D4" w:rsidRDefault="002933B1" w:rsidP="002933B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03D" w:rsidRPr="00DC1AA1" w:rsidTr="004A79C9">
        <w:trPr>
          <w:trHeight w:val="204"/>
          <w:trPrChange w:id="5075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076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b/>
                <w:i/>
                <w:color w:val="000000"/>
                <w:sz w:val="16"/>
                <w:rPrChange w:id="50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078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0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1091" w:type="dxa"/>
            <w:cellDel w:id="5080" w:author="Szerző" w:date="1900-00-00T04:01:00Z"/>
            <w:tcPrChange w:id="5081" w:author="Szerző">
              <w:tcPr>
                <w:tcW w:w="1091" w:type="dxa"/>
                <w:gridSpan w:val="2"/>
                <w:noWrap/>
                <w:cellDel w:id="5082" w:author="Szerző" w:date="1900-00-00T04:01:00Z"/>
              </w:tcPr>
            </w:tcPrChange>
          </w:tcPr>
          <w:p w:rsidR="002933B1" w:rsidRPr="006265D4" w:rsidRDefault="002933B1" w:rsidP="002933B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08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200 000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084" w:author="Szerző">
              <w:tcPr>
                <w:tcW w:w="3402" w:type="dxa"/>
                <w:gridSpan w:val="2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0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0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közszolgáltatásba bevont ingatlanok azon részének edényzettel történő ellátása, ahol jelenleg az elkülönített hulladékgyűjtésre nem biztosított az edényzet. A papír, műanyag, fém anyagáramok (kéthetente), illetve a zöldhulladék gyűjtését az újonnan beszerzésre kerülő 200 000 db (100-100 ezer db) edényzet kiosztásával kívánjuk megvalósítani.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087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0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08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Elkülöníttet gyűjtés hatékonyságának növelése</w:delText>
              </w:r>
            </w:del>
            <w:ins w:id="5090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1)-3); 5)-6) A gyűjtendő szelektívhulladék mennyiségének növelése</w:t>
              </w:r>
            </w:ins>
          </w:p>
        </w:tc>
      </w:tr>
      <w:tr w:rsidR="008C603D" w:rsidRPr="00DC1AA1" w:rsidTr="004A79C9">
        <w:trPr>
          <w:trHeight w:val="204"/>
          <w:trPrChange w:id="5091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hideMark/>
            <w:tcPrChange w:id="5092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0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094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0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2600" w:type="dxa"/>
            <w:shd w:val="clear" w:color="auto" w:fill="auto"/>
            <w:noWrap/>
            <w:tcPrChange w:id="5096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000000" w:rsidRDefault="002933B1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097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pPrChange w:id="5098" w:author="Szerző">
                <w:pPr>
                  <w:jc w:val="right"/>
                </w:pPr>
              </w:pPrChange>
            </w:pPr>
            <w:del w:id="5099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40</w:delText>
              </w:r>
            </w:del>
          </w:p>
        </w:tc>
        <w:tc>
          <w:tcPr>
            <w:tcW w:w="1921" w:type="dxa"/>
            <w:shd w:val="clear" w:color="auto" w:fill="auto"/>
            <w:tcPrChange w:id="5100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8C603D" w:rsidRPr="004A79C9" w:rsidRDefault="002933B1" w:rsidP="00BA47D6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101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</w:pPr>
            <w:del w:id="5102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2263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103" w:author="Szerző" w:date="1900-00-00T04:01:00Z"/>
            <w:tcPrChange w:id="5104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cellDel w:id="5105" w:author="Szerző" w:date="1900-00-00T04:01:00Z"/>
              </w:tcPr>
            </w:tcPrChange>
          </w:tcPr>
          <w:p w:rsidR="002933B1" w:rsidRPr="006265D4" w:rsidRDefault="002933B1" w:rsidP="002933B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03D" w:rsidRPr="00DC1AA1" w:rsidTr="004A79C9">
        <w:trPr>
          <w:trHeight w:val="204"/>
          <w:trPrChange w:id="5106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107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b/>
                <w:i/>
                <w:color w:val="000000"/>
                <w:sz w:val="16"/>
                <w:rPrChange w:id="51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09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1091" w:type="dxa"/>
            <w:cellDel w:id="5111" w:author="Szerző" w:date="1900-00-00T04:01:00Z"/>
            <w:tcPrChange w:id="5112" w:author="Szerző">
              <w:tcPr>
                <w:tcW w:w="1091" w:type="dxa"/>
                <w:gridSpan w:val="2"/>
                <w:noWrap/>
                <w:cellDel w:id="5113" w:author="Szerző" w:date="1900-00-00T04:01:00Z"/>
              </w:tcPr>
            </w:tcPrChange>
          </w:tcPr>
          <w:p w:rsidR="002933B1" w:rsidRPr="006265D4" w:rsidRDefault="002933B1" w:rsidP="002933B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11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115" w:author="Szerző">
              <w:tcPr>
                <w:tcW w:w="3402" w:type="dxa"/>
                <w:gridSpan w:val="2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gyűjtőkörzetben mind vegyes, mind a házhoz menő szelektív gyűjtés hatékonyságának növelését követően a szállítási kapacitást is igazítani szükséges az elvárt többletmennyiséghez.  Elkülönített gyűjtés 2, vegyes gyűjtés 3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118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12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gyűjtés költséghatékonyságának optimalizálása, a gyűjtési rendszer megfelelő színvonalú biztosítása.</w:delText>
              </w:r>
            </w:del>
            <w:ins w:id="5121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2)-3); 5)-6); 14) A közszolgáltatás folyamatos, üzembiztos ellátásához</w:t>
              </w:r>
              <w:r w:rsidR="008C603D" w:rsidRPr="00DC1AA1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.</w:t>
              </w:r>
            </w:ins>
          </w:p>
        </w:tc>
      </w:tr>
      <w:tr w:rsidR="008C603D" w:rsidRPr="00DC1AA1" w:rsidTr="004A79C9">
        <w:trPr>
          <w:trHeight w:val="204"/>
          <w:trPrChange w:id="5122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123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1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25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1091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127" w:author="Szerző" w:date="1900-00-00T04:01:00Z"/>
            <w:tcPrChange w:id="5128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cellDel w:id="5129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13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28</w:delText>
              </w:r>
            </w:del>
          </w:p>
        </w:tc>
        <w:tc>
          <w:tcPr>
            <w:tcW w:w="2600" w:type="dxa"/>
            <w:shd w:val="clear" w:color="auto" w:fill="auto"/>
            <w:noWrap/>
            <w:hideMark/>
            <w:tcPrChange w:id="5131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gyűjtőkörzetben mind vegyes, mind a házhoz menő szelektív gyűjtés hatékonyságának növelését követően a szállítási kapacitást is igazítani szükséges az elvárt többletmennyiséghez.  Elkülönített gyűjtés </w:t>
            </w:r>
            <w:del w:id="5134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</w:delText>
              </w:r>
            </w:del>
            <w:ins w:id="5135" w:author="Szerző">
              <w:r w:rsidR="008C603D" w:rsidRPr="00DC1AA1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1</w:t>
              </w:r>
              <w:r w:rsidR="008C603D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2</w:t>
              </w:r>
            </w:ins>
            <w:r w:rsidRPr="00A74930">
              <w:rPr>
                <w:rFonts w:ascii="Arial Narrow" w:hAnsi="Arial Narrow"/>
                <w:color w:val="000000"/>
                <w:sz w:val="16"/>
                <w:rPrChange w:id="51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, vegyes gyűjtés 16</w:t>
            </w:r>
          </w:p>
        </w:tc>
        <w:tc>
          <w:tcPr>
            <w:tcW w:w="1921" w:type="dxa"/>
            <w:gridSpan w:val="2"/>
            <w:shd w:val="clear" w:color="auto" w:fill="auto"/>
            <w:hideMark/>
            <w:tcPrChange w:id="5137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13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gyűjtés költséghatékonyságának optimalizálása, a gyűjtési rendszer megfelelő színvonalú biztosítása.</w:delText>
              </w:r>
            </w:del>
            <w:ins w:id="5140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2)-3); 5)-6); 14) A közszolgáltatás folyamatos, üzembiztos ellátásához</w:t>
              </w:r>
            </w:ins>
          </w:p>
        </w:tc>
      </w:tr>
      <w:tr w:rsidR="008C603D" w:rsidRPr="00DC1AA1" w:rsidTr="004A79C9">
        <w:trPr>
          <w:trHeight w:val="204"/>
          <w:trPrChange w:id="5141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142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1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44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1091" w:type="dxa"/>
            <w:cellDel w:id="5146" w:author="Szerző" w:date="1900-00-00T04:01:00Z"/>
            <w:tcPrChange w:id="5147" w:author="Szerző">
              <w:tcPr>
                <w:tcW w:w="1091" w:type="dxa"/>
                <w:gridSpan w:val="2"/>
                <w:noWrap/>
                <w:cellDel w:id="5148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14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150" w:author="Szerző">
              <w:tcPr>
                <w:tcW w:w="3402" w:type="dxa"/>
                <w:gridSpan w:val="2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Hulladékudvarok ürítéséhez, átrakó állomásokról történő szállításhoz, illetve a szervezett iskolai gyűjtéshez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153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DC1AA1" w:rsidRDefault="00AF39C1" w:rsidP="00BA47D6">
            <w:pPr>
              <w:spacing w:line="256" w:lineRule="auto"/>
              <w:rPr>
                <w:ins w:id="5154" w:author="Szerző"/>
                <w:rFonts w:ascii="Arial Narrow" w:hAnsi="Arial Narrow" w:cs="Calibri"/>
                <w:color w:val="000000"/>
                <w:sz w:val="18"/>
                <w:szCs w:val="18"/>
                <w:lang w:eastAsia="en-US"/>
              </w:rPr>
            </w:pPr>
            <w:del w:id="515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hulladék kezelőközpontok közötti mozgatása, és kezelőkbe történő eljuttatása.</w:delText>
              </w:r>
            </w:del>
            <w:ins w:id="5156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  <w:lang w:eastAsia="en-US"/>
                </w:rPr>
                <w:t>OHKT 3.7 2)-3); 5)-6); 14) A közszolgáltatás folyamatos, üzembiztos ellátásához</w:t>
              </w:r>
            </w:ins>
          </w:p>
          <w:p w:rsidR="008C603D" w:rsidRPr="004A79C9" w:rsidRDefault="008C603D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</w:p>
        </w:tc>
      </w:tr>
      <w:tr w:rsidR="008C603D" w:rsidRPr="00DC1AA1" w:rsidTr="004A79C9">
        <w:trPr>
          <w:trHeight w:val="204"/>
          <w:trPrChange w:id="5158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159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1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61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1091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163" w:author="Szerző" w:date="1900-00-00T04:01:00Z"/>
            <w:tcPrChange w:id="5164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cellDel w:id="5165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16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auto"/>
            <w:noWrap/>
            <w:hideMark/>
            <w:tcPrChange w:id="5167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Kiegészítés a görgős konténerszállítóhoz.</w:t>
            </w:r>
          </w:p>
        </w:tc>
        <w:tc>
          <w:tcPr>
            <w:tcW w:w="1921" w:type="dxa"/>
            <w:gridSpan w:val="2"/>
            <w:shd w:val="clear" w:color="auto" w:fill="auto"/>
            <w:hideMark/>
            <w:tcPrChange w:id="5170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DC1AA1" w:rsidRDefault="00AF39C1" w:rsidP="00BA47D6">
            <w:pPr>
              <w:spacing w:line="256" w:lineRule="auto"/>
              <w:rPr>
                <w:ins w:id="5171" w:author="Szerző"/>
                <w:rFonts w:ascii="Arial Narrow" w:hAnsi="Arial Narrow" w:cs="Calibri"/>
                <w:color w:val="000000"/>
                <w:sz w:val="18"/>
                <w:szCs w:val="18"/>
                <w:lang w:eastAsia="en-US"/>
              </w:rPr>
            </w:pPr>
            <w:del w:id="517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hulladék kezelőközpontok közötti mozgatása, és kezelőkbe történő eljuttatása.</w:delText>
              </w:r>
            </w:del>
            <w:ins w:id="5173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  <w:lang w:eastAsia="en-US"/>
                </w:rPr>
                <w:t>OHKT 3.7 2)-3); 5)-6); 14) A közszolgáltatás folyamatos, üzembiztos ellátásához</w:t>
              </w:r>
            </w:ins>
          </w:p>
          <w:p w:rsidR="008C603D" w:rsidRPr="004A79C9" w:rsidRDefault="008C603D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</w:p>
        </w:tc>
      </w:tr>
      <w:tr w:rsidR="008C603D" w:rsidRPr="00DC1AA1" w:rsidTr="004A79C9">
        <w:trPr>
          <w:trHeight w:val="204"/>
          <w:trPrChange w:id="5175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176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1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78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1091" w:type="dxa"/>
            <w:cellDel w:id="5180" w:author="Szerző" w:date="1900-00-00T04:01:00Z"/>
            <w:tcPrChange w:id="5181" w:author="Szerző">
              <w:tcPr>
                <w:tcW w:w="1091" w:type="dxa"/>
                <w:gridSpan w:val="2"/>
                <w:noWrap/>
                <w:cellDel w:id="5182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18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184" w:author="Szerző">
              <w:tcPr>
                <w:tcW w:w="3402" w:type="dxa"/>
                <w:gridSpan w:val="2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1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4-5 m3-es konténeres gyűjtéshez, Hulladékudvarok ürítéséhez, történő szállításhoz, illetve a szervezett iskolai gyűjtéshez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187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DC1AA1" w:rsidRDefault="00AF39C1" w:rsidP="00BA47D6">
            <w:pPr>
              <w:spacing w:line="256" w:lineRule="auto"/>
              <w:rPr>
                <w:ins w:id="5188" w:author="Szerző"/>
                <w:rFonts w:ascii="Arial Narrow" w:hAnsi="Arial Narrow" w:cs="Calibri"/>
                <w:color w:val="000000"/>
                <w:sz w:val="18"/>
                <w:szCs w:val="18"/>
                <w:lang w:eastAsia="en-US"/>
              </w:rPr>
            </w:pPr>
            <w:del w:id="518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hulladék kezelőközpontok közötti mozgatása, és kezelőkbe történő eljuttatása.</w:delText>
              </w:r>
            </w:del>
            <w:ins w:id="5190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  <w:lang w:eastAsia="en-US"/>
                </w:rPr>
                <w:t>OHKT 3.7 2)-3); 5)-6); 14) A közszolgáltatás folyamatos, üzembiztos ellátásához</w:t>
              </w:r>
            </w:ins>
          </w:p>
          <w:p w:rsidR="008C603D" w:rsidRPr="004A79C9" w:rsidRDefault="008C603D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1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</w:p>
        </w:tc>
      </w:tr>
      <w:tr w:rsidR="008C603D" w:rsidRPr="00DC1AA1" w:rsidTr="004A79C9">
        <w:trPr>
          <w:trHeight w:val="204"/>
          <w:trPrChange w:id="5192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hideMark/>
            <w:tcPrChange w:id="5193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1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195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1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Mobil-Rakodógépek</w:t>
            </w:r>
          </w:p>
        </w:tc>
        <w:tc>
          <w:tcPr>
            <w:tcW w:w="2600" w:type="dxa"/>
            <w:shd w:val="clear" w:color="auto" w:fill="auto"/>
            <w:noWrap/>
            <w:tcPrChange w:id="5197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000000" w:rsidRDefault="00AF39C1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198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pPrChange w:id="5199" w:author="Szerző">
                <w:pPr>
                  <w:jc w:val="right"/>
                </w:pPr>
              </w:pPrChange>
            </w:pPr>
            <w:del w:id="5200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10</w:delText>
              </w:r>
            </w:del>
          </w:p>
        </w:tc>
        <w:tc>
          <w:tcPr>
            <w:tcW w:w="1921" w:type="dxa"/>
            <w:shd w:val="clear" w:color="auto" w:fill="auto"/>
            <w:tcPrChange w:id="5201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20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</w:pPr>
            <w:del w:id="5203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2263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204" w:author="Szerző" w:date="1900-00-00T04:01:00Z"/>
            <w:tcPrChange w:id="5205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cellDel w:id="5206" w:author="Szerző" w:date="1900-00-00T04:01:00Z"/>
              </w:tcPr>
            </w:tcPrChange>
          </w:tcPr>
          <w:p w:rsidR="00AF39C1" w:rsidRPr="006265D4" w:rsidRDefault="00AF39C1" w:rsidP="00AF39C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03D" w:rsidTr="004A79C9">
        <w:trPr>
          <w:trHeight w:val="408"/>
          <w:trPrChange w:id="5207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208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b/>
                <w:i/>
                <w:color w:val="000000"/>
                <w:sz w:val="16"/>
                <w:rPrChange w:id="52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210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2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Magasemelésű törzscsuklós homlokrakodó</w:t>
            </w:r>
          </w:p>
        </w:tc>
        <w:tc>
          <w:tcPr>
            <w:tcW w:w="1091" w:type="dxa"/>
            <w:cellDel w:id="5212" w:author="Szerző" w:date="1900-00-00T04:01:00Z"/>
            <w:tcPrChange w:id="5213" w:author="Szerző">
              <w:tcPr>
                <w:tcW w:w="1091" w:type="dxa"/>
                <w:gridSpan w:val="2"/>
                <w:noWrap/>
                <w:cellDel w:id="5214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21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216" w:author="Szerző">
              <w:tcPr>
                <w:tcW w:w="3402" w:type="dxa"/>
                <w:gridSpan w:val="2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2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2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Telephelyi infrastruktúra, 1-1 db telephelyenként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219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4A79C9" w:rsidRDefault="00AF39C1" w:rsidP="00BA47D6">
            <w:pPr>
              <w:rPr>
                <w:sz w:val="22"/>
                <w:szCs w:val="22"/>
                <w:rPrChange w:id="52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22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  <w:ins w:id="5222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10); 14) Előkezelés megvalósítása érdekében</w:t>
              </w:r>
            </w:ins>
          </w:p>
        </w:tc>
      </w:tr>
      <w:tr w:rsidR="008C603D" w:rsidTr="004A79C9">
        <w:trPr>
          <w:trHeight w:val="408"/>
          <w:trPrChange w:id="5223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224" w:author="Szerző">
              <w:tcPr>
                <w:tcW w:w="2306" w:type="dxa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2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226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2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Teleszkópos gémszerkezetű homlokrakodó</w:t>
            </w:r>
          </w:p>
        </w:tc>
        <w:tc>
          <w:tcPr>
            <w:tcW w:w="1091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228" w:author="Szerző" w:date="1900-00-00T04:01:00Z"/>
            <w:tcPrChange w:id="5229" w:author="Szerző">
              <w:tcPr>
                <w:tcW w:w="1091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cellDel w:id="5230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23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auto"/>
            <w:noWrap/>
            <w:hideMark/>
            <w:tcPrChange w:id="5232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2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2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Telephelyi infrastruktúra, 1-1 db telephelyenként</w:t>
            </w:r>
          </w:p>
        </w:tc>
        <w:tc>
          <w:tcPr>
            <w:tcW w:w="1921" w:type="dxa"/>
            <w:gridSpan w:val="2"/>
            <w:shd w:val="clear" w:color="auto" w:fill="auto"/>
            <w:hideMark/>
            <w:tcPrChange w:id="5235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4A79C9" w:rsidRDefault="00AF39C1" w:rsidP="00BA47D6">
            <w:pPr>
              <w:rPr>
                <w:sz w:val="22"/>
                <w:szCs w:val="22"/>
                <w:rPrChange w:id="52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23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  <w:ins w:id="5238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10); 14) Előkezelés megvalósítása érdekében</w:t>
              </w:r>
            </w:ins>
          </w:p>
        </w:tc>
      </w:tr>
    </w:tbl>
    <w:tbl>
      <w:tblPr>
        <w:tblStyle w:val="Listaszertblzat34jellszn1"/>
        <w:tblW w:w="9062" w:type="dxa"/>
        <w:tblLook w:val="04A0"/>
      </w:tblPr>
      <w:tblGrid>
        <w:gridCol w:w="2306"/>
        <w:gridCol w:w="1091"/>
        <w:gridCol w:w="3402"/>
        <w:gridCol w:w="2263"/>
      </w:tblGrid>
      <w:tr w:rsidR="00AF39C1" w:rsidRPr="006265D4" w:rsidTr="006265D4">
        <w:trPr>
          <w:cnfStyle w:val="100000000000"/>
          <w:trHeight w:val="204"/>
          <w:del w:id="5239" w:author="Szerző"/>
        </w:trPr>
        <w:tc>
          <w:tcPr>
            <w:cnfStyle w:val="001000000100"/>
            <w:tcW w:w="2306" w:type="dxa"/>
            <w:hideMark/>
          </w:tcPr>
          <w:p w:rsidR="00AF39C1" w:rsidRPr="006265D4" w:rsidRDefault="00AF39C1" w:rsidP="004A79C9">
            <w:pPr>
              <w:rPr>
                <w:del w:id="524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241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1091" w:type="dxa"/>
            <w:noWrap/>
            <w:hideMark/>
          </w:tcPr>
          <w:p w:rsidR="00AF39C1" w:rsidRPr="006265D4" w:rsidRDefault="00AF39C1" w:rsidP="004A79C9">
            <w:pPr>
              <w:jc w:val="right"/>
              <w:cnfStyle w:val="100000000000"/>
              <w:rPr>
                <w:del w:id="524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4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3402" w:type="dxa"/>
            <w:noWrap/>
            <w:hideMark/>
          </w:tcPr>
          <w:p w:rsidR="00AF39C1" w:rsidRPr="006265D4" w:rsidRDefault="00AF39C1" w:rsidP="004A79C9">
            <w:pPr>
              <w:cnfStyle w:val="100000000000"/>
              <w:rPr>
                <w:del w:id="524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45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infrastruktúra, 1-1 db telephelyenként</w:delText>
              </w:r>
            </w:del>
          </w:p>
        </w:tc>
        <w:tc>
          <w:tcPr>
            <w:tcW w:w="2263" w:type="dxa"/>
          </w:tcPr>
          <w:p w:rsidR="00AF39C1" w:rsidRPr="006265D4" w:rsidRDefault="00AF39C1" w:rsidP="004A79C9">
            <w:pPr>
              <w:cnfStyle w:val="100000000000"/>
              <w:rPr>
                <w:del w:id="524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4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</w:p>
        </w:tc>
      </w:tr>
      <w:tr w:rsidR="00AF39C1" w:rsidRPr="006265D4" w:rsidTr="006265D4">
        <w:trPr>
          <w:cnfStyle w:val="000000100000"/>
          <w:trHeight w:val="204"/>
          <w:del w:id="5248" w:author="Szerző"/>
        </w:trPr>
        <w:tc>
          <w:tcPr>
            <w:cnfStyle w:val="001000000000"/>
            <w:tcW w:w="2306" w:type="dxa"/>
            <w:hideMark/>
          </w:tcPr>
          <w:p w:rsidR="00AF39C1" w:rsidRPr="006265D4" w:rsidRDefault="00AF39C1" w:rsidP="004A79C9">
            <w:pPr>
              <w:rPr>
                <w:del w:id="5249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250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aprító</w:delText>
              </w:r>
            </w:del>
          </w:p>
        </w:tc>
        <w:tc>
          <w:tcPr>
            <w:tcW w:w="1091" w:type="dxa"/>
            <w:noWrap/>
            <w:hideMark/>
          </w:tcPr>
          <w:p w:rsidR="00AF39C1" w:rsidRPr="006265D4" w:rsidRDefault="00AF39C1" w:rsidP="004A79C9">
            <w:pPr>
              <w:jc w:val="right"/>
              <w:cnfStyle w:val="000000100000"/>
              <w:rPr>
                <w:del w:id="525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52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3402" w:type="dxa"/>
            <w:noWrap/>
            <w:hideMark/>
          </w:tcPr>
          <w:p w:rsidR="00AF39C1" w:rsidRPr="006265D4" w:rsidRDefault="00AF39C1" w:rsidP="004A79C9">
            <w:pPr>
              <w:cnfStyle w:val="000000100000"/>
              <w:rPr>
                <w:del w:id="525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5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</w:delText>
              </w:r>
            </w:del>
          </w:p>
        </w:tc>
        <w:tc>
          <w:tcPr>
            <w:tcW w:w="2263" w:type="dxa"/>
          </w:tcPr>
          <w:p w:rsidR="00AF39C1" w:rsidRPr="006265D4" w:rsidRDefault="00AF39C1" w:rsidP="004A79C9">
            <w:pPr>
              <w:cnfStyle w:val="000000100000"/>
              <w:rPr>
                <w:del w:id="525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5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</w:p>
        </w:tc>
      </w:tr>
    </w:tbl>
    <w:tbl>
      <w:tblPr>
        <w:tblW w:w="7841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/>
        <w:tblPrChange w:id="5257" w:author="Szerző">
          <w:tblPr>
            <w:tblStyle w:val="Listaszertblzat34jellszn1"/>
            <w:tblW w:w="9062" w:type="dxa"/>
            <w:tblLook w:val="04A0"/>
          </w:tblPr>
        </w:tblPrChange>
      </w:tblPr>
      <w:tblGrid>
        <w:gridCol w:w="2623"/>
        <w:gridCol w:w="870"/>
        <w:gridCol w:w="2600"/>
        <w:gridCol w:w="1748"/>
        <w:tblGridChange w:id="5258">
          <w:tblGrid>
            <w:gridCol w:w="2306"/>
            <w:gridCol w:w="1091"/>
            <w:gridCol w:w="3402"/>
            <w:gridCol w:w="2263"/>
          </w:tblGrid>
        </w:tblGridChange>
      </w:tblGrid>
      <w:tr w:rsidR="008C603D" w:rsidTr="004A79C9">
        <w:trPr>
          <w:trHeight w:val="204"/>
          <w:trPrChange w:id="5259" w:author="Szerző">
            <w:trPr>
              <w:trHeight w:val="204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260" w:author="Szerző">
              <w:tcPr>
                <w:tcW w:w="2306" w:type="dxa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szCs w:val="22"/>
                <w:rPrChange w:id="52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262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26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Kompaktor</w:t>
            </w:r>
          </w:p>
        </w:tc>
        <w:tc>
          <w:tcPr>
            <w:tcW w:w="1091" w:type="dxa"/>
            <w:cellDel w:id="5264" w:author="Szerző" w:date="1900-00-00T04:01:00Z"/>
            <w:tcPrChange w:id="5265" w:author="Szerző">
              <w:tcPr>
                <w:tcW w:w="1091" w:type="dxa"/>
                <w:noWrap/>
                <w:cellDel w:id="5266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267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E2EFD9"/>
            <w:noWrap/>
            <w:hideMark/>
            <w:tcPrChange w:id="5268" w:author="Szerző">
              <w:tcPr>
                <w:tcW w:w="3402" w:type="dxa"/>
                <w:noWrap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2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2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Telephelyi infrastruktúra, 1-1 db telephelyenként</w:t>
            </w:r>
          </w:p>
        </w:tc>
        <w:tc>
          <w:tcPr>
            <w:tcW w:w="1921" w:type="dxa"/>
            <w:shd w:val="clear" w:color="auto" w:fill="E2EFD9"/>
            <w:hideMark/>
            <w:tcPrChange w:id="5271" w:author="Szerző">
              <w:tcPr>
                <w:tcW w:w="2263" w:type="dxa"/>
                <w:hideMark/>
              </w:tcPr>
            </w:tcPrChange>
          </w:tcPr>
          <w:p w:rsidR="008C603D" w:rsidRPr="004A79C9" w:rsidRDefault="00AF39C1" w:rsidP="00BA47D6">
            <w:pPr>
              <w:rPr>
                <w:sz w:val="22"/>
                <w:szCs w:val="22"/>
                <w:rPrChange w:id="527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27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  <w:ins w:id="5274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10); 14) Előkezelés megvalósítása érdekében</w:t>
              </w:r>
            </w:ins>
          </w:p>
        </w:tc>
      </w:tr>
    </w:tbl>
    <w:tbl>
      <w:tblPr>
        <w:tblStyle w:val="Listaszertblzat34jellszn1"/>
        <w:tblW w:w="9062" w:type="dxa"/>
        <w:tblLook w:val="04A0"/>
      </w:tblPr>
      <w:tblGrid>
        <w:gridCol w:w="2306"/>
        <w:gridCol w:w="1091"/>
        <w:gridCol w:w="3402"/>
        <w:gridCol w:w="2263"/>
      </w:tblGrid>
      <w:tr w:rsidR="00AF39C1" w:rsidRPr="006265D4" w:rsidTr="006265D4">
        <w:trPr>
          <w:cnfStyle w:val="100000000000"/>
          <w:trHeight w:val="204"/>
          <w:del w:id="5275" w:author="Szerző"/>
        </w:trPr>
        <w:tc>
          <w:tcPr>
            <w:cnfStyle w:val="001000000100"/>
            <w:tcW w:w="2306" w:type="dxa"/>
            <w:hideMark/>
          </w:tcPr>
          <w:p w:rsidR="00AF39C1" w:rsidRPr="006265D4" w:rsidRDefault="00AF39C1" w:rsidP="004A79C9">
            <w:pPr>
              <w:rPr>
                <w:del w:id="5276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277" w:author="Szerző">
              <w:r w:rsidRPr="006265D4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1091" w:type="dxa"/>
            <w:noWrap/>
            <w:hideMark/>
          </w:tcPr>
          <w:p w:rsidR="00AF39C1" w:rsidRPr="006265D4" w:rsidRDefault="00AF39C1" w:rsidP="004A79C9">
            <w:pPr>
              <w:jc w:val="right"/>
              <w:cnfStyle w:val="100000000000"/>
              <w:rPr>
                <w:del w:id="527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7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3402" w:type="dxa"/>
            <w:noWrap/>
            <w:hideMark/>
          </w:tcPr>
          <w:p w:rsidR="00AF39C1" w:rsidRPr="006265D4" w:rsidRDefault="00AF39C1" w:rsidP="004A79C9">
            <w:pPr>
              <w:cnfStyle w:val="100000000000"/>
              <w:rPr>
                <w:del w:id="528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8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infrastruktúra</w:delText>
              </w:r>
            </w:del>
          </w:p>
        </w:tc>
        <w:tc>
          <w:tcPr>
            <w:tcW w:w="2263" w:type="dxa"/>
          </w:tcPr>
          <w:p w:rsidR="00AF39C1" w:rsidRPr="006265D4" w:rsidRDefault="00AF39C1" w:rsidP="004A79C9">
            <w:pPr>
              <w:cnfStyle w:val="100000000000"/>
              <w:rPr>
                <w:del w:id="528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283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Telephelyi kezelés, vegyes és elkülönítetten gyűjtött hulladék egyaránt.</w:delText>
              </w:r>
            </w:del>
          </w:p>
        </w:tc>
      </w:tr>
    </w:tbl>
    <w:tbl>
      <w:tblPr>
        <w:tblW w:w="7841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/>
        <w:tblPrChange w:id="5284" w:author="Szerző">
          <w:tblPr>
            <w:tblStyle w:val="Listaszertblzat34jellszn1"/>
            <w:tblW w:w="9062" w:type="dxa"/>
            <w:tblLook w:val="04A0"/>
          </w:tblPr>
        </w:tblPrChange>
      </w:tblPr>
      <w:tblGrid>
        <w:gridCol w:w="1781"/>
        <w:gridCol w:w="503"/>
        <w:gridCol w:w="2600"/>
        <w:gridCol w:w="1628"/>
        <w:gridCol w:w="1329"/>
        <w:tblGridChange w:id="5285">
          <w:tblGrid>
            <w:gridCol w:w="5"/>
            <w:gridCol w:w="2279"/>
            <w:gridCol w:w="27"/>
            <w:gridCol w:w="1091"/>
            <w:gridCol w:w="1482"/>
            <w:gridCol w:w="1920"/>
            <w:gridCol w:w="1037"/>
            <w:gridCol w:w="1226"/>
          </w:tblGrid>
        </w:tblGridChange>
      </w:tblGrid>
      <w:tr w:rsidR="008C603D" w:rsidRPr="00DC1AA1" w:rsidTr="004A79C9">
        <w:trPr>
          <w:trHeight w:val="204"/>
          <w:trPrChange w:id="5286" w:author="Szerző">
            <w:trPr>
              <w:gridBefore w:val="1"/>
              <w:trHeight w:val="204"/>
            </w:trPr>
          </w:trPrChange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  <w:hideMark/>
            <w:tcPrChange w:id="5287" w:author="Szerző">
              <w:tcPr>
                <w:tcW w:w="2306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szCs w:val="22"/>
                <w:rPrChange w:id="52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289" w:author="Szerző">
                <w:pPr>
                  <w:keepNext/>
                </w:pPr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2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2600" w:type="dxa"/>
            <w:shd w:val="clear" w:color="auto" w:fill="E2EFD9"/>
            <w:noWrap/>
            <w:tcPrChange w:id="5291" w:author="Szerző">
              <w:tcPr>
                <w:tcW w:w="1091" w:type="dxa"/>
                <w:noWrap/>
              </w:tcPr>
            </w:tcPrChange>
          </w:tcPr>
          <w:p w:rsidR="00000000" w:rsidRDefault="00AF39C1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29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pPrChange w:id="5293" w:author="Szerző">
                <w:pPr>
                  <w:keepNext/>
                  <w:jc w:val="right"/>
                </w:pPr>
              </w:pPrChange>
            </w:pPr>
            <w:del w:id="5294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11</w:delText>
              </w:r>
            </w:del>
          </w:p>
        </w:tc>
        <w:tc>
          <w:tcPr>
            <w:tcW w:w="1921" w:type="dxa"/>
            <w:shd w:val="clear" w:color="auto" w:fill="E2EFD9"/>
            <w:tcPrChange w:id="5295" w:author="Szerző">
              <w:tcPr>
                <w:tcW w:w="3402" w:type="dxa"/>
                <w:gridSpan w:val="2"/>
                <w:noWrap/>
              </w:tcPr>
            </w:tcPrChange>
          </w:tcPr>
          <w:p w:rsidR="00000000" w:rsidRDefault="00AF39C1">
            <w:pPr>
              <w:rPr>
                <w:rFonts w:ascii="Arial Narrow" w:hAnsi="Arial Narrow"/>
                <w:b/>
                <w:color w:val="000000"/>
                <w:sz w:val="16"/>
                <w:szCs w:val="22"/>
                <w:rPrChange w:id="529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pPrChange w:id="5297" w:author="Szerző">
                <w:pPr>
                  <w:keepNext/>
                </w:pPr>
              </w:pPrChange>
            </w:pPr>
            <w:del w:id="5298" w:author="Szerző">
              <w:r w:rsidRPr="006265D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2263" w:type="dxa"/>
            <w:cellDel w:id="5299" w:author="Szerző" w:date="1900-00-00T04:01:00Z"/>
            <w:tcPrChange w:id="5300" w:author="Szerző">
              <w:tcPr>
                <w:tcW w:w="2263" w:type="dxa"/>
                <w:gridSpan w:val="2"/>
                <w:cellDel w:id="5301" w:author="Szerző" w:date="1900-00-00T04:01:00Z"/>
              </w:tcPr>
            </w:tcPrChange>
          </w:tcPr>
          <w:p w:rsidR="00AF39C1" w:rsidRPr="006265D4" w:rsidRDefault="00AF39C1" w:rsidP="006265D4">
            <w:pPr>
              <w:keepNext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03D" w:rsidTr="004A79C9">
        <w:trPr>
          <w:trHeight w:val="408"/>
          <w:trPrChange w:id="5302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303" w:author="Szerző">
              <w:tcPr>
                <w:tcW w:w="2306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b/>
                <w:i/>
                <w:color w:val="000000"/>
                <w:sz w:val="16"/>
                <w:rPrChange w:id="53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05" w:author="Szerző">
                <w:pPr>
                  <w:keepNext/>
                </w:pPr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3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1091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307" w:author="Szerző" w:date="1900-00-00T04:01:00Z"/>
            <w:tcPrChange w:id="5308" w:author="Szerző">
              <w:tcPr>
                <w:tcW w:w="1091" w:type="dxa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cellDel w:id="5309" w:author="Szerző" w:date="1900-00-00T04:01:00Z"/>
              </w:tcPr>
            </w:tcPrChange>
          </w:tcPr>
          <w:p w:rsidR="00AF39C1" w:rsidRPr="006265D4" w:rsidRDefault="00AF39C1" w:rsidP="006265D4">
            <w:pPr>
              <w:keepNext/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31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2600" w:type="dxa"/>
            <w:shd w:val="clear" w:color="auto" w:fill="auto"/>
            <w:hideMark/>
            <w:tcPrChange w:id="5311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color w:val="000000"/>
                <w:sz w:val="16"/>
                <w:szCs w:val="22"/>
                <w:rPrChange w:id="53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13" w:author="Szerző">
                <w:pPr>
                  <w:keepNext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6"/>
                <w:rPrChange w:id="53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kialakítás</w:t>
            </w:r>
          </w:p>
        </w:tc>
        <w:tc>
          <w:tcPr>
            <w:tcW w:w="1921" w:type="dxa"/>
            <w:gridSpan w:val="2"/>
            <w:shd w:val="clear" w:color="auto" w:fill="auto"/>
            <w:hideMark/>
            <w:tcPrChange w:id="5315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000000" w:rsidRDefault="00AF39C1">
            <w:pPr>
              <w:rPr>
                <w:sz w:val="22"/>
                <w:szCs w:val="22"/>
                <w:rPrChange w:id="53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17" w:author="Szerző">
                <w:pPr>
                  <w:keepNext/>
                </w:pPr>
              </w:pPrChange>
            </w:pPr>
            <w:del w:id="531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hulladékkezelés biztosítása, haszonanyag mennyiség növelés, lerakott hulladék mennyiség csökkentés.</w:delText>
              </w:r>
            </w:del>
            <w:ins w:id="5319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2)-3); 5)-6); 14) A haszonanyag mennyiségének növelése, a lerakás mennyiségének csökkentése</w:t>
              </w:r>
            </w:ins>
          </w:p>
        </w:tc>
      </w:tr>
      <w:tr w:rsidR="008C603D" w:rsidTr="004A79C9">
        <w:trPr>
          <w:trHeight w:val="408"/>
          <w:trPrChange w:id="5320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321" w:author="Szerző">
              <w:tcPr>
                <w:tcW w:w="2306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3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23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3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1091" w:type="dxa"/>
            <w:cellDel w:id="5325" w:author="Szerző" w:date="1900-00-00T04:01:00Z"/>
            <w:tcPrChange w:id="5326" w:author="Szerző">
              <w:tcPr>
                <w:tcW w:w="1091" w:type="dxa"/>
                <w:noWrap/>
                <w:cellDel w:id="5327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32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2600" w:type="dxa"/>
            <w:shd w:val="clear" w:color="auto" w:fill="E2EFD9"/>
            <w:hideMark/>
            <w:tcPrChange w:id="5329" w:author="Szerző">
              <w:tcPr>
                <w:tcW w:w="3402" w:type="dxa"/>
                <w:gridSpan w:val="2"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3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3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Kecskemét zárt rendszerű stabilizáláshoz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332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4A79C9" w:rsidRDefault="008C603D" w:rsidP="00BA47D6">
            <w:pPr>
              <w:rPr>
                <w:sz w:val="22"/>
                <w:szCs w:val="22"/>
                <w:rPrChange w:id="53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ins w:id="5334" w:author="Szerző">
              <w:r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OHKT 3.7 2)-3); 5)-6); 14) 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3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</w:t>
            </w:r>
            <w:del w:id="5336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lerakott hulladék</w:delText>
              </w:r>
            </w:del>
            <w:ins w:id="5337" w:author="Szerző">
              <w:r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haszonanyag mennyiségének növelése, a lerakás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3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mennyiségének csökkentése</w:t>
            </w:r>
            <w:del w:id="5339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.</w:delText>
              </w:r>
            </w:del>
          </w:p>
        </w:tc>
      </w:tr>
      <w:tr w:rsidR="008C603D" w:rsidTr="004A79C9">
        <w:trPr>
          <w:trHeight w:val="408"/>
          <w:trPrChange w:id="5340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341" w:author="Szerző">
              <w:tcPr>
                <w:tcW w:w="2306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3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43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3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1091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345" w:author="Szerző" w:date="1900-00-00T04:01:00Z"/>
            <w:tcPrChange w:id="5346" w:author="Szerző">
              <w:tcPr>
                <w:tcW w:w="1091" w:type="dxa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cellDel w:id="5347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348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2600" w:type="dxa"/>
            <w:shd w:val="clear" w:color="auto" w:fill="auto"/>
            <w:hideMark/>
            <w:tcPrChange w:id="5349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3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3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kialakítás</w:t>
            </w:r>
          </w:p>
        </w:tc>
        <w:tc>
          <w:tcPr>
            <w:tcW w:w="1921" w:type="dxa"/>
            <w:gridSpan w:val="2"/>
            <w:shd w:val="clear" w:color="auto" w:fill="auto"/>
            <w:hideMark/>
            <w:tcPrChange w:id="5352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4A79C9" w:rsidRDefault="00AF39C1" w:rsidP="00BA47D6">
            <w:pPr>
              <w:rPr>
                <w:sz w:val="22"/>
                <w:szCs w:val="22"/>
                <w:rPrChange w:id="53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35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A hulladékkezelés biztosítása, haszonanyag mennyiség növelés, lerakott hulladék mennyiség csökkentés.</w:delText>
              </w:r>
            </w:del>
            <w:ins w:id="5355" w:author="Szerző">
              <w:r w:rsidR="008C603D"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OHKT 3.7 2)-3); 5)-6); 14) A haszonanyag mennyiségének növelése, a lerakás mennyiségének csökkentése</w:t>
              </w:r>
            </w:ins>
          </w:p>
        </w:tc>
      </w:tr>
      <w:tr w:rsidR="008C603D" w:rsidTr="004A79C9">
        <w:trPr>
          <w:trHeight w:val="408"/>
          <w:trPrChange w:id="5356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  <w:bottom w:val="nil"/>
            </w:tcBorders>
            <w:shd w:val="clear" w:color="auto" w:fill="FFFFFF"/>
            <w:hideMark/>
            <w:tcPrChange w:id="5357" w:author="Szerző">
              <w:tcPr>
                <w:tcW w:w="2306" w:type="dxa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3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59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3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1091" w:type="dxa"/>
            <w:cellDel w:id="5361" w:author="Szerző" w:date="1900-00-00T04:01:00Z"/>
            <w:tcPrChange w:id="5362" w:author="Szerző">
              <w:tcPr>
                <w:tcW w:w="1091" w:type="dxa"/>
                <w:noWrap/>
                <w:cellDel w:id="5363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364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2600" w:type="dxa"/>
            <w:shd w:val="clear" w:color="auto" w:fill="E2EFD9"/>
            <w:hideMark/>
            <w:tcPrChange w:id="5365" w:author="Szerző">
              <w:tcPr>
                <w:tcW w:w="3402" w:type="dxa"/>
                <w:gridSpan w:val="2"/>
                <w:hideMark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3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3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Cegléd zárt rendszerű stabilizáláshoz</w:t>
            </w:r>
          </w:p>
        </w:tc>
        <w:tc>
          <w:tcPr>
            <w:tcW w:w="1921" w:type="dxa"/>
            <w:gridSpan w:val="2"/>
            <w:shd w:val="clear" w:color="auto" w:fill="E2EFD9"/>
            <w:hideMark/>
            <w:tcPrChange w:id="5368" w:author="Szerző">
              <w:tcPr>
                <w:tcW w:w="2263" w:type="dxa"/>
                <w:gridSpan w:val="2"/>
                <w:hideMark/>
              </w:tcPr>
            </w:tcPrChange>
          </w:tcPr>
          <w:p w:rsidR="008C603D" w:rsidRPr="004A79C9" w:rsidRDefault="008C603D" w:rsidP="00BA47D6">
            <w:pPr>
              <w:rPr>
                <w:sz w:val="22"/>
                <w:szCs w:val="22"/>
                <w:rPrChange w:id="53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ins w:id="5370" w:author="Szerző">
              <w:r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OHKT 3.7 2)-3); 5)-6); 14) 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3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A </w:t>
            </w:r>
            <w:del w:id="5372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lerakott hulladék</w:delText>
              </w:r>
            </w:del>
            <w:ins w:id="5373" w:author="Szerző">
              <w:r w:rsidRPr="00DC1AA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haszonanyag mennyiségének növelése, a lerakás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3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mennyiségének csökkentése</w:t>
            </w:r>
            <w:del w:id="5375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.</w:delText>
              </w:r>
            </w:del>
          </w:p>
        </w:tc>
      </w:tr>
      <w:tr w:rsidR="008C603D" w:rsidRPr="00DC1AA1" w:rsidTr="004A79C9">
        <w:trPr>
          <w:trHeight w:val="408"/>
          <w:trPrChange w:id="5376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gridSpan w:val="2"/>
            <w:tcBorders>
              <w:left w:val="nil"/>
            </w:tcBorders>
            <w:shd w:val="clear" w:color="auto" w:fill="FFFFFF"/>
            <w:hideMark/>
            <w:tcPrChange w:id="5377" w:author="Szerző">
              <w:tcPr>
                <w:tcW w:w="2306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000000" w:rsidRDefault="00AF39C1">
            <w:pPr>
              <w:jc w:val="right"/>
              <w:rPr>
                <w:rFonts w:ascii="Arial Narrow" w:hAnsi="Arial Narrow"/>
                <w:i/>
                <w:color w:val="000000"/>
                <w:sz w:val="16"/>
                <w:szCs w:val="22"/>
                <w:rPrChange w:id="53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79" w:author="Szerző">
                <w:pPr/>
              </w:pPrChange>
            </w:pPr>
            <w:del w:id="5380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Komposztáló új Kecskemét</w:delText>
              </w:r>
            </w:del>
            <w:ins w:id="5381" w:author="Szerző">
              <w:r w:rsidR="008C603D" w:rsidRPr="00D9623B"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Hulladékudvar átrakó állomás funkcióval</w:t>
              </w:r>
            </w:ins>
          </w:p>
        </w:tc>
        <w:tc>
          <w:tcPr>
            <w:tcW w:w="2600" w:type="dxa"/>
            <w:shd w:val="clear" w:color="auto" w:fill="E2EFD9"/>
            <w:hideMark/>
            <w:tcPrChange w:id="5382" w:author="Szerző">
              <w:tcPr>
                <w:tcW w:w="1091" w:type="dxa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color w:val="000000"/>
                <w:sz w:val="16"/>
                <w:szCs w:val="22"/>
                <w:rPrChange w:id="53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384" w:author="Szerző">
                <w:pPr>
                  <w:jc w:val="right"/>
                </w:pPr>
              </w:pPrChange>
            </w:pPr>
            <w:moveToRangeStart w:id="5385" w:author="Szerző" w:name="move521313731"/>
            <w:moveTo w:id="5386" w:author="Szerző">
              <w:r w:rsidRPr="00A74930">
                <w:rPr>
                  <w:rFonts w:ascii="Arial Narrow" w:hAnsi="Arial Narrow"/>
                  <w:color w:val="000000"/>
                  <w:sz w:val="16"/>
                  <w:rPrChange w:id="5387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 xml:space="preserve">Monor </w:t>
              </w:r>
            </w:moveTo>
            <w:moveToRangeEnd w:id="5385"/>
            <w:del w:id="5388" w:author="Szerző">
              <w:r w:rsidR="00AF39C1"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1921" w:type="dxa"/>
            <w:shd w:val="clear" w:color="auto" w:fill="E2EFD9"/>
            <w:hideMark/>
            <w:tcPrChange w:id="5389" w:author="Szerző">
              <w:tcPr>
                <w:tcW w:w="3402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hideMark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3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391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Kecskemét zárt rendszerű komposztáláshoz</w:delText>
              </w:r>
            </w:del>
            <w:ins w:id="5392" w:author="Szerző">
              <w:r w:rsidR="008C603D" w:rsidRPr="00DC1AA1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A hulladékszállítás optimalizálása</w:t>
              </w:r>
              <w:r w:rsidR="008C603D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, elkülönített hulladékgyűjtés</w:t>
              </w:r>
            </w:ins>
          </w:p>
        </w:tc>
        <w:tc>
          <w:tcPr>
            <w:tcW w:w="2263" w:type="dxa"/>
            <w:tcBorders>
              <w:top w:val="single" w:sz="4" w:space="0" w:color="AECB36" w:themeColor="accent4"/>
              <w:bottom w:val="single" w:sz="4" w:space="0" w:color="AECB36" w:themeColor="accent4"/>
            </w:tcBorders>
            <w:cellDel w:id="5393" w:author="Szerző" w:date="1900-00-00T04:01:00Z"/>
            <w:tcPrChange w:id="5394" w:author="Szerző">
              <w:tcPr>
                <w:tcW w:w="2263" w:type="dxa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cellDel w:id="5395" w:author="Szerző" w:date="1900-00-00T04:01:00Z"/>
              </w:tcPr>
            </w:tcPrChange>
          </w:tcPr>
          <w:p w:rsidR="00AF39C1" w:rsidRPr="006265D4" w:rsidRDefault="00AF39C1" w:rsidP="00AF39C1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39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Zöldhulladék kezelése</w:delText>
              </w:r>
            </w:del>
          </w:p>
        </w:tc>
      </w:tr>
      <w:tr w:rsidR="008C603D" w:rsidRPr="00DC1AA1" w:rsidTr="004A79C9">
        <w:trPr>
          <w:trHeight w:val="408"/>
          <w:trPrChange w:id="5397" w:author="Szerző">
            <w:trPr>
              <w:gridBefore w:val="1"/>
              <w:trHeight w:val="408"/>
            </w:trPr>
          </w:trPrChange>
        </w:trPr>
        <w:tc>
          <w:tcPr>
            <w:tcW w:w="3320" w:type="dxa"/>
            <w:tcBorders>
              <w:left w:val="nil"/>
            </w:tcBorders>
            <w:shd w:val="clear" w:color="auto" w:fill="FFFFFF"/>
            <w:tcPrChange w:id="5398" w:author="Szerző">
              <w:tcPr>
                <w:tcW w:w="2306" w:type="dxa"/>
                <w:gridSpan w:val="2"/>
                <w:tcBorders>
                  <w:right w:val="nil"/>
                </w:tcBorders>
                <w:shd w:val="clear" w:color="auto" w:fill="FFFFFF" w:themeFill="background1"/>
              </w:tcPr>
            </w:tcPrChange>
          </w:tcPr>
          <w:p w:rsidR="00000000" w:rsidRDefault="00A74930">
            <w:pPr>
              <w:jc w:val="right"/>
              <w:rPr>
                <w:rFonts w:ascii="Arial Narrow" w:hAnsi="Arial Narrow"/>
                <w:i/>
                <w:color w:val="000000"/>
                <w:sz w:val="16"/>
                <w:rPrChange w:id="53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5400" w:author="Szerző">
                <w:pPr/>
              </w:pPrChange>
            </w:pPr>
            <w:r w:rsidRPr="00A74930">
              <w:rPr>
                <w:rFonts w:ascii="Arial Narrow" w:hAnsi="Arial Narrow"/>
                <w:i/>
                <w:color w:val="000000"/>
                <w:sz w:val="16"/>
                <w:rPrChange w:id="54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Átrakó állomás </w:t>
            </w:r>
            <w:ins w:id="5402" w:author="Szerző">
              <w:r w:rsidR="008C603D" w:rsidRPr="00D9623B"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és hulladékudvar</w:t>
              </w:r>
            </w:ins>
          </w:p>
        </w:tc>
        <w:tc>
          <w:tcPr>
            <w:tcW w:w="1091" w:type="dxa"/>
            <w:cellDel w:id="5403" w:author="Szerző" w:date="1900-00-00T04:01:00Z"/>
            <w:tcPrChange w:id="5404" w:author="Szerző">
              <w:tcPr>
                <w:tcW w:w="1091" w:type="dxa"/>
                <w:noWrap/>
                <w:cellDel w:id="5405" w:author="Szerző" w:date="1900-00-00T04:01:00Z"/>
              </w:tcPr>
            </w:tcPrChange>
          </w:tcPr>
          <w:p w:rsidR="00AF39C1" w:rsidRPr="006265D4" w:rsidRDefault="00AF39C1" w:rsidP="00AF39C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5406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2600" w:type="dxa"/>
            <w:shd w:val="clear" w:color="auto" w:fill="E2EFD9"/>
            <w:tcPrChange w:id="5407" w:author="Szerző">
              <w:tcPr>
                <w:tcW w:w="3402" w:type="dxa"/>
                <w:gridSpan w:val="2"/>
              </w:tcPr>
            </w:tcPrChange>
          </w:tcPr>
          <w:p w:rsidR="008C603D" w:rsidRPr="004A79C9" w:rsidRDefault="00AF39C1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4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del w:id="5409" w:author="Szerző">
              <w:r w:rsidRPr="006265D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Átrakó állomás </w:delText>
              </w:r>
            </w:del>
            <w:moveFromRangeStart w:id="5410" w:author="Szerző" w:name="move521313731"/>
            <w:moveFrom w:id="5411" w:author="Szerző">
              <w:r w:rsidR="00A74930" w:rsidRPr="00A74930">
                <w:rPr>
                  <w:rFonts w:ascii="Arial Narrow" w:hAnsi="Arial Narrow"/>
                  <w:color w:val="000000"/>
                  <w:sz w:val="16"/>
                  <w:rPrChange w:id="5412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 xml:space="preserve">Monor </w:t>
              </w:r>
            </w:moveFrom>
            <w:moveFromRangeEnd w:id="5410"/>
            <w:r w:rsidR="00A74930" w:rsidRPr="00A74930">
              <w:rPr>
                <w:rFonts w:ascii="Arial Narrow" w:hAnsi="Arial Narrow"/>
                <w:color w:val="000000"/>
                <w:sz w:val="16"/>
                <w:rPrChange w:id="54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Dömsöd</w:t>
            </w:r>
          </w:p>
        </w:tc>
        <w:tc>
          <w:tcPr>
            <w:tcW w:w="1921" w:type="dxa"/>
            <w:gridSpan w:val="2"/>
            <w:shd w:val="clear" w:color="auto" w:fill="E2EFD9"/>
            <w:tcPrChange w:id="5414" w:author="Szerző">
              <w:tcPr>
                <w:tcW w:w="2263" w:type="dxa"/>
                <w:gridSpan w:val="2"/>
              </w:tcPr>
            </w:tcPrChange>
          </w:tcPr>
          <w:p w:rsidR="008C603D" w:rsidRPr="004A79C9" w:rsidRDefault="00A74930" w:rsidP="00BA47D6">
            <w:pPr>
              <w:rPr>
                <w:rFonts w:ascii="Arial Narrow" w:hAnsi="Arial Narrow"/>
                <w:color w:val="000000"/>
                <w:sz w:val="16"/>
                <w:szCs w:val="22"/>
                <w:rPrChange w:id="54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54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 hulladékszállítás optimalizálása</w:t>
            </w:r>
            <w:ins w:id="5417" w:author="Szerző">
              <w:r w:rsidR="008C603D"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, elkülönített hulladékgyűjtés</w:t>
              </w:r>
            </w:ins>
          </w:p>
        </w:tc>
      </w:tr>
      <w:tr w:rsidR="008C603D" w:rsidRPr="00DC1AA1" w:rsidTr="008C603D">
        <w:trPr>
          <w:trHeight w:val="408"/>
          <w:ins w:id="5418" w:author="Szerző"/>
        </w:trPr>
        <w:tc>
          <w:tcPr>
            <w:tcW w:w="3320" w:type="dxa"/>
            <w:gridSpan w:val="2"/>
            <w:tcBorders>
              <w:left w:val="nil"/>
              <w:bottom w:val="nil"/>
            </w:tcBorders>
            <w:shd w:val="clear" w:color="auto" w:fill="FFFFFF"/>
          </w:tcPr>
          <w:p w:rsidR="008C603D" w:rsidRPr="00D9623B" w:rsidRDefault="008C603D" w:rsidP="00BA47D6">
            <w:pPr>
              <w:jc w:val="right"/>
              <w:rPr>
                <w:ins w:id="5419" w:author="Szerző"/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en-US"/>
              </w:rPr>
            </w:pPr>
            <w:ins w:id="5420" w:author="Szerző">
              <w:r>
                <w:rPr>
                  <w:rFonts w:ascii="Arial Narrow" w:hAnsi="Arial Narrow" w:cs="Calibri"/>
                  <w:i/>
                  <w:iCs/>
                  <w:color w:val="000000"/>
                  <w:sz w:val="16"/>
                  <w:szCs w:val="16"/>
                  <w:lang w:eastAsia="en-US"/>
                </w:rPr>
                <w:t>Cegléd csurgalékvíz tisztító fejlesztés</w:t>
              </w:r>
            </w:ins>
          </w:p>
        </w:tc>
        <w:tc>
          <w:tcPr>
            <w:tcW w:w="2600" w:type="dxa"/>
            <w:shd w:val="clear" w:color="auto" w:fill="E2EFD9"/>
          </w:tcPr>
          <w:p w:rsidR="008C603D" w:rsidRPr="00DC1AA1" w:rsidRDefault="00AF06D5" w:rsidP="00BA47D6">
            <w:pPr>
              <w:rPr>
                <w:ins w:id="5421" w:author="Szerző"/>
                <w:rFonts w:ascii="Arial Narrow" w:hAnsi="Arial Narrow" w:cs="Calibri"/>
                <w:color w:val="000000"/>
                <w:sz w:val="16"/>
                <w:szCs w:val="16"/>
                <w:lang w:eastAsia="en-US"/>
              </w:rPr>
            </w:pPr>
            <w:ins w:id="5422" w:author="Szerző">
              <w:r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Kecskemét</w:t>
              </w:r>
            </w:ins>
          </w:p>
        </w:tc>
        <w:tc>
          <w:tcPr>
            <w:tcW w:w="1921" w:type="dxa"/>
            <w:gridSpan w:val="2"/>
            <w:shd w:val="clear" w:color="auto" w:fill="E2EFD9"/>
          </w:tcPr>
          <w:p w:rsidR="008C603D" w:rsidRPr="00DC1AA1" w:rsidRDefault="008C603D" w:rsidP="00BA47D6">
            <w:pPr>
              <w:rPr>
                <w:ins w:id="5423" w:author="Szerző"/>
                <w:rFonts w:ascii="Arial Narrow" w:hAnsi="Arial Narrow" w:cs="Calibri"/>
                <w:color w:val="000000"/>
                <w:sz w:val="16"/>
                <w:szCs w:val="16"/>
                <w:lang w:eastAsia="en-US"/>
              </w:rPr>
            </w:pPr>
            <w:ins w:id="5424" w:author="Szerző">
              <w:r>
                <w:rPr>
                  <w:rFonts w:ascii="Arial Narrow" w:hAnsi="Arial Narrow" w:cs="Calibri"/>
                  <w:color w:val="000000"/>
                  <w:sz w:val="16"/>
                  <w:szCs w:val="16"/>
                  <w:lang w:eastAsia="en-US"/>
                </w:rPr>
                <w:t>Hulladékgazdálkodás biztosítása.</w:t>
              </w:r>
            </w:ins>
          </w:p>
        </w:tc>
      </w:tr>
    </w:tbl>
    <w:p w:rsidR="00B54FBF" w:rsidRPr="00C33423" w:rsidRDefault="002A7A8E" w:rsidP="00704123">
      <w:pPr>
        <w:pStyle w:val="Kpalrs"/>
        <w:jc w:val="both"/>
        <w:rPr>
          <w:rFonts w:eastAsiaTheme="minorHAnsi" w:cs="Calibr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28</w:t>
      </w:r>
      <w:r w:rsidR="00817823" w:rsidRPr="00C33423">
        <w:rPr>
          <w:rFonts w:eastAsiaTheme="minorHAnsi"/>
          <w:sz w:val="22"/>
          <w:szCs w:val="22"/>
          <w:lang w:eastAsia="en-US"/>
        </w:rPr>
        <w:t>. táblázat: A fejlesztés m</w:t>
      </w:r>
      <w:r w:rsidR="00817823" w:rsidRPr="00C33423">
        <w:rPr>
          <w:rFonts w:eastAsiaTheme="minorHAnsi" w:cs="Cambria"/>
          <w:sz w:val="22"/>
          <w:szCs w:val="22"/>
          <w:lang w:eastAsia="en-US"/>
        </w:rPr>
        <w:t>ű</w:t>
      </w:r>
      <w:r w:rsidR="00817823" w:rsidRPr="00C33423">
        <w:rPr>
          <w:rFonts w:eastAsiaTheme="minorHAnsi" w:cs="Calibri"/>
          <w:sz w:val="22"/>
          <w:szCs w:val="22"/>
          <w:lang w:eastAsia="en-US"/>
        </w:rPr>
        <w:t>szaki tartama, célja</w:t>
      </w:r>
    </w:p>
    <w:p w:rsidR="008A2C42" w:rsidRPr="00C33423" w:rsidRDefault="00D74BED" w:rsidP="00704123">
      <w:pPr>
        <w:pStyle w:val="Kpalrs"/>
        <w:jc w:val="both"/>
        <w:rPr>
          <w:rFonts w:eastAsiaTheme="minorHAnsi"/>
          <w:i w:val="0"/>
          <w:sz w:val="24"/>
          <w:szCs w:val="24"/>
          <w:lang w:eastAsia="en-US"/>
        </w:rPr>
      </w:pPr>
      <w:r w:rsidRPr="00C33423">
        <w:rPr>
          <w:rFonts w:eastAsiaTheme="minorHAnsi"/>
          <w:i w:val="0"/>
          <w:sz w:val="24"/>
          <w:szCs w:val="24"/>
          <w:lang w:eastAsia="en-US"/>
        </w:rPr>
        <w:t xml:space="preserve">A projekt során </w:t>
      </w:r>
      <w:r w:rsidR="00E77733" w:rsidRPr="00C33423">
        <w:rPr>
          <w:rFonts w:eastAsiaTheme="minorHAnsi"/>
          <w:i w:val="0"/>
          <w:sz w:val="24"/>
          <w:szCs w:val="24"/>
          <w:lang w:eastAsia="en-US"/>
        </w:rPr>
        <w:t>rendszerben</w:t>
      </w:r>
      <w:r w:rsidRPr="00C33423">
        <w:rPr>
          <w:rFonts w:eastAsiaTheme="minorHAnsi"/>
          <w:i w:val="0"/>
          <w:sz w:val="24"/>
          <w:szCs w:val="24"/>
          <w:lang w:eastAsia="en-US"/>
        </w:rPr>
        <w:t xml:space="preserve"> következ</w:t>
      </w:r>
      <w:r w:rsidRPr="00C33423">
        <w:rPr>
          <w:rFonts w:eastAsiaTheme="minorHAnsi" w:cs="Cambria"/>
          <w:i w:val="0"/>
          <w:sz w:val="24"/>
          <w:szCs w:val="24"/>
          <w:lang w:eastAsia="en-US"/>
        </w:rPr>
        <w:t>ő</w:t>
      </w:r>
      <w:r w:rsidRPr="00C33423">
        <w:rPr>
          <w:rFonts w:eastAsiaTheme="minorHAnsi"/>
          <w:i w:val="0"/>
          <w:sz w:val="24"/>
          <w:szCs w:val="24"/>
          <w:lang w:eastAsia="en-US"/>
        </w:rPr>
        <w:t xml:space="preserve"> telep</w:t>
      </w:r>
      <w:r w:rsidRPr="00C33423">
        <w:rPr>
          <w:rFonts w:eastAsiaTheme="minorHAnsi" w:cs="Bell MT"/>
          <w:i w:val="0"/>
          <w:sz w:val="24"/>
          <w:szCs w:val="24"/>
          <w:lang w:eastAsia="en-US"/>
        </w:rPr>
        <w:t>ü</w:t>
      </w:r>
      <w:r w:rsidRPr="00C33423">
        <w:rPr>
          <w:rFonts w:eastAsiaTheme="minorHAnsi"/>
          <w:i w:val="0"/>
          <w:sz w:val="24"/>
          <w:szCs w:val="24"/>
          <w:lang w:eastAsia="en-US"/>
        </w:rPr>
        <w:t>l</w:t>
      </w:r>
      <w:r w:rsidRPr="00C33423">
        <w:rPr>
          <w:rFonts w:eastAsiaTheme="minorHAnsi" w:cs="Bell MT"/>
          <w:i w:val="0"/>
          <w:sz w:val="24"/>
          <w:szCs w:val="24"/>
          <w:lang w:eastAsia="en-US"/>
        </w:rPr>
        <w:t>é</w:t>
      </w:r>
      <w:r w:rsidRPr="00C33423">
        <w:rPr>
          <w:rFonts w:eastAsiaTheme="minorHAnsi"/>
          <w:i w:val="0"/>
          <w:sz w:val="24"/>
          <w:szCs w:val="24"/>
          <w:lang w:eastAsia="en-US"/>
        </w:rPr>
        <w:t>sek hullad</w:t>
      </w:r>
      <w:r w:rsidRPr="00C33423">
        <w:rPr>
          <w:rFonts w:eastAsiaTheme="minorHAnsi" w:cs="Bell MT"/>
          <w:i w:val="0"/>
          <w:sz w:val="24"/>
          <w:szCs w:val="24"/>
          <w:lang w:eastAsia="en-US"/>
        </w:rPr>
        <w:t>é</w:t>
      </w:r>
      <w:r w:rsidRPr="00C33423">
        <w:rPr>
          <w:rFonts w:eastAsiaTheme="minorHAnsi"/>
          <w:i w:val="0"/>
          <w:sz w:val="24"/>
          <w:szCs w:val="24"/>
          <w:lang w:eastAsia="en-US"/>
        </w:rPr>
        <w:t>k</w:t>
      </w:r>
      <w:r w:rsidRPr="00C33423">
        <w:rPr>
          <w:rFonts w:eastAsiaTheme="minorHAnsi" w:cs="Bell MT"/>
          <w:i w:val="0"/>
          <w:sz w:val="24"/>
          <w:szCs w:val="24"/>
          <w:lang w:eastAsia="en-US"/>
        </w:rPr>
        <w:t>á</w:t>
      </w:r>
      <w:r w:rsidRPr="00C33423">
        <w:rPr>
          <w:rFonts w:eastAsiaTheme="minorHAnsi"/>
          <w:i w:val="0"/>
          <w:sz w:val="24"/>
          <w:szCs w:val="24"/>
          <w:lang w:eastAsia="en-US"/>
        </w:rPr>
        <w:t>t kezelik:</w:t>
      </w:r>
    </w:p>
    <w:tbl>
      <w:tblPr>
        <w:tblStyle w:val="Listaszertblzat34jellszn1"/>
        <w:tblW w:w="5000" w:type="pct"/>
        <w:tblLook w:val="04A0"/>
      </w:tblPr>
      <w:tblGrid>
        <w:gridCol w:w="1036"/>
        <w:gridCol w:w="1971"/>
        <w:gridCol w:w="1516"/>
        <w:gridCol w:w="1410"/>
        <w:gridCol w:w="1793"/>
        <w:gridCol w:w="1562"/>
      </w:tblGrid>
      <w:tr w:rsidR="002933B1" w:rsidRPr="006265D4" w:rsidTr="00ED2378">
        <w:trPr>
          <w:cnfStyle w:val="100000000000"/>
          <w:trHeight w:val="284"/>
          <w:tblHeader/>
        </w:trPr>
        <w:tc>
          <w:tcPr>
            <w:cnfStyle w:val="0010000001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SSz.</w:t>
            </w:r>
          </w:p>
        </w:tc>
        <w:tc>
          <w:tcPr>
            <w:tcW w:w="106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Település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Terület (ha)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Terület (km2)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Lakónépesség (fő)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Lakások száma (db)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Ágasegyháza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5 587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55,87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1 880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858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Akasztó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6 488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64,88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3 348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1 557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Albertirsa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7 296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72,96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12 188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4 955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Alsónémedi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4 907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49,07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5 264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2 133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Apaj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7 104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71,04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1 199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430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Áporka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1 747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17,47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1 102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491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Apostag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3 194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31,94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2 025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965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Ballószög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35,00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3 504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1 164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Bénye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1 652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16,52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1 226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511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Bugyi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11 555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115,55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5 111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2 071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Cegléd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24 487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244,87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35 616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15 626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Ceglédbercel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2 815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28,15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4 235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1 698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Csemő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7 944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79,44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4 227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1 849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Csengőd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4 889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48,89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1 999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1 114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Csévharaszt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4 924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49,24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1 855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712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Dánszentmiklós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2 920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1 066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Délegyháza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2 542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3 833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1 463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Dömsöd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7 242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72,42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5 594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2 381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Dunaegyháza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1 012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10,12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1 391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723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Dunatetétlen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4 319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43,19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256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Dunavecse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6 677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3 824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1 677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Ecser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1 310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3 714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1 519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Farmos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4 012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40,12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3 427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1 540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Felsőlajos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1 141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11,41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384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Felsőpakony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1 533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3 371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1 208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Fülöpháza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4 706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445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Fülöpszállás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9 132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91,32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2 141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1 167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Gomba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3 971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39,71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2 952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1 069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Gyömrő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2 651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26,51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17 236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6 144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Harta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12 968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129,68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3 285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1 601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Helvécia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5 647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56,47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4 540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1 701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Izsák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11 376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113,76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5 617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2 763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Jakabszállás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7 086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70,86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2 582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1 260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Kakucs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2 180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21,80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2 949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1 047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Kaskantyú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5 828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58,28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525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Káva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1 131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11,31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293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Kecskemét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32 257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322,57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111 724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50 337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Kerekegyháza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8 128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81,28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6 470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2 798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Kiskunlacháza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9 350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93,50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8 746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3 484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Kocsér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6 728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67,28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1 832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976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Kóka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4 436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44,36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4 306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1 804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Kunadacs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8 990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89,90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1 504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643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Kunbaracs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5 511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55,11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294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Kunpeszér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7 755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304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Kunszentmiklós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17 211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172,11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8 309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3 546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Ladánybene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4 074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40,74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1 579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727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Lajosmizse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16 466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164,66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11 342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4 858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Lakitelek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5 466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54,66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4 406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2 041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49.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Lórév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9,88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129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Maglód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2 238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22,38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12 037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4 452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Majosháza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11,42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1 555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619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Makád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3 177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31,77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1 144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533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Mende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2 715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27,15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4 189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1 501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Mikebuda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4 217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42,17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298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Monor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4 679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46,79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17 960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6 813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Monorierdő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1 507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4 139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1 587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Nagykáta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8 161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81,61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12 384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5 081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Nagykőrös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22 794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227,94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23 589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10 516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59.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Nyáregyháza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3 201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32,01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3 672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1 472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Nyárlőrinc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6 636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66,36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2 339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1 021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Nyársapát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5 403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54,03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1 960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846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Ócsa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8 166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81,66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9 247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3 489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Orgovány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9 916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99,16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3 357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1 653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Örkény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3 644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36,44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4 748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1 780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Páhi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3 896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38,96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1 230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666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Pánd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2 221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1 932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727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Pécel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4 363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43,63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15 494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5 572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Péteri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1 189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11,89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2 268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819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69.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Pilis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4 735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47,35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11 518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4 532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Ráckeve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6 409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64,09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10 069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4 025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Solt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13 267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132,67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6 312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2 909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Soltszentimre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4 449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44,49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1 226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645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Sülysáp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4 719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47,19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8 280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3 017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Szabadszállás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16 462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164,62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6 116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3 003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Szalkszentmárton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8 208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82,08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2 791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1 284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Szentkirály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10 189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101,89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1 876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849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Szentlőrinckáta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2 015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20,15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1 887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850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Szentmártonkáta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5 218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52,18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4 842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1 946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79.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Szigetbecse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1 712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1 266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541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Szigetcsép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1 820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18,20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2 293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962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Szigetszentmárton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1 073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10,73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2 135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921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Szigetújfalu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1 083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10,83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1 924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876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Tabdi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2 139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21,39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1 042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532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Taksony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2 085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20,85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6 137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2 231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Tápióbicske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4 848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48,48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3 360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1 473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Tápiógyörgye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5 331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53,31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3 348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1 525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Tápióság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3 354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33,54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2 566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1 152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Tápiószecső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3 838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38,38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6 039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2 370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89.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Tápiószele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3 699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5 869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2 410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Tápiószentmárton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10 291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102,91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5 144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2 371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Tápiószőlős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3 179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31,79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2 809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1 356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92.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Tass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7 473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74,73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2 737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1 180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93.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Tiszakécske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13 327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133,27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11 743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5 343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94.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Tóalmás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3 935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39,35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3 216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1 396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95.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Törtel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8 416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84,16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4 340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1 888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96.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Újsolt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3 298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32,98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97.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Újszilvás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3 898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38,98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2 581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1 193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98.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Úri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2 219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22,19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2 511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978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99.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Üllő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4 810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48,10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11 774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4 373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100.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Városföld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6 165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61,65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2 130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835</w:t>
            </w:r>
          </w:p>
        </w:tc>
      </w:tr>
      <w:tr w:rsidR="002933B1" w:rsidRPr="00C33423" w:rsidTr="002933B1">
        <w:trPr>
          <w:cnfStyle w:val="000000100000"/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101.</w:t>
            </w:r>
          </w:p>
        </w:tc>
        <w:tc>
          <w:tcPr>
            <w:tcW w:w="1061" w:type="pct"/>
            <w:noWrap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Vasad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3 341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1 916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750</w:t>
            </w:r>
          </w:p>
        </w:tc>
      </w:tr>
      <w:tr w:rsidR="002933B1" w:rsidRPr="00C33423" w:rsidTr="002933B1">
        <w:trPr>
          <w:trHeight w:val="284"/>
        </w:trPr>
        <w:tc>
          <w:tcPr>
            <w:cnfStyle w:val="001000000000"/>
            <w:tcW w:w="558" w:type="pct"/>
            <w:vAlign w:val="center"/>
            <w:hideMark/>
          </w:tcPr>
          <w:p w:rsidR="002933B1" w:rsidRPr="006265D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6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sz w:val="20"/>
                <w:szCs w:val="20"/>
              </w:rPr>
              <w:t>Összesen:</w:t>
            </w:r>
          </w:p>
        </w:tc>
        <w:tc>
          <w:tcPr>
            <w:tcW w:w="816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601 983</w:t>
            </w:r>
          </w:p>
        </w:tc>
        <w:tc>
          <w:tcPr>
            <w:tcW w:w="759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6 020</w:t>
            </w:r>
          </w:p>
        </w:tc>
        <w:tc>
          <w:tcPr>
            <w:tcW w:w="965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585 812</w:t>
            </w:r>
          </w:p>
        </w:tc>
        <w:tc>
          <w:tcPr>
            <w:tcW w:w="841" w:type="pct"/>
            <w:vAlign w:val="center"/>
            <w:hideMark/>
          </w:tcPr>
          <w:p w:rsidR="002933B1" w:rsidRPr="006265D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6265D4">
              <w:rPr>
                <w:rFonts w:ascii="Arial Narrow" w:hAnsi="Arial Narrow" w:cs="Calibri"/>
                <w:color w:val="000000"/>
                <w:sz w:val="20"/>
                <w:szCs w:val="20"/>
              </w:rPr>
              <w:t>247 583</w:t>
            </w:r>
          </w:p>
        </w:tc>
      </w:tr>
    </w:tbl>
    <w:p w:rsidR="00D74BED" w:rsidRPr="00C33423" w:rsidRDefault="002A7A8E" w:rsidP="00817823">
      <w:pPr>
        <w:pStyle w:val="Szvegtrzs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29</w:t>
      </w:r>
      <w:r w:rsidR="00817823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DD5F5D" w:rsidRPr="00C33423">
        <w:rPr>
          <w:rFonts w:ascii="Arial Narrow" w:hAnsi="Arial Narrow"/>
          <w:i/>
          <w:sz w:val="22"/>
          <w:szCs w:val="22"/>
        </w:rPr>
        <w:t>táblázat: A projektben érintett település</w:t>
      </w:r>
      <w:r w:rsidR="002B0B38" w:rsidRPr="00C33423">
        <w:rPr>
          <w:rFonts w:ascii="Arial Narrow" w:hAnsi="Arial Narrow"/>
          <w:i/>
          <w:sz w:val="22"/>
          <w:szCs w:val="22"/>
        </w:rPr>
        <w:t>ek</w:t>
      </w:r>
      <w:r w:rsidR="00DD5F5D" w:rsidRPr="00C33423">
        <w:rPr>
          <w:rFonts w:ascii="Arial Narrow" w:hAnsi="Arial Narrow"/>
          <w:i/>
          <w:sz w:val="22"/>
          <w:szCs w:val="22"/>
        </w:rPr>
        <w:t xml:space="preserve"> f</w:t>
      </w:r>
      <w:r w:rsidR="00DD5F5D" w:rsidRPr="00C33423">
        <w:rPr>
          <w:rFonts w:ascii="Arial Narrow" w:hAnsi="Arial Narrow" w:cs="Cambria"/>
          <w:i/>
          <w:sz w:val="22"/>
          <w:szCs w:val="22"/>
        </w:rPr>
        <w:t>ő</w:t>
      </w:r>
      <w:r w:rsidR="00DD5F5D" w:rsidRPr="00C33423">
        <w:rPr>
          <w:rFonts w:ascii="Arial Narrow" w:hAnsi="Arial Narrow"/>
          <w:i/>
          <w:sz w:val="22"/>
          <w:szCs w:val="22"/>
        </w:rPr>
        <w:t>bb adatai</w:t>
      </w:r>
    </w:p>
    <w:p w:rsidR="00395212" w:rsidRPr="00C33423" w:rsidRDefault="00395212" w:rsidP="00395212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5425" w:name="_Toc520797387"/>
      <w:bookmarkStart w:id="5426" w:name="_Toc511209613"/>
      <w:r w:rsidRPr="00C33423">
        <w:rPr>
          <w:rFonts w:ascii="Arial Narrow" w:hAnsi="Arial Narrow" w:cs="Times New Roman"/>
          <w:color w:val="86A443" w:themeColor="background2" w:themeShade="80"/>
        </w:rPr>
        <w:t>A fejlesztés madárpopulációs vonatkozásai Kecskemét</w:t>
      </w:r>
      <w:bookmarkEnd w:id="5425"/>
      <w:bookmarkEnd w:id="5426"/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Kecskemét - Kisfái 0737/12 hrsz. alatt található létesítmény egységes környezethasználati engedélyét 2017-ben vizsgálta felül a Bács-Kiskun Megyei Kormányhivatal Kecskeméti Járási Hivatal. A hatóság az engedélyt a BK-05/KTF/02420-11/2017 iktatószámon kiadta. 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hulladéklerakó Kecskemét Megyei Jogú Város közigazgatási területén, külterületen, a várostól K-DK-i irányban, a lakó-iparterület szélétől 2.100 m-re helyezkedik el. A létesítmény mellett található a város felhagyott hulladéklerakója, az inert hulladék kezelőtelep, a szelektív gyűjtés keretén belül összegyűjtött, hasznosítható hulladékok válogató telephelye. A hulladékkezelő telephelytől ÉNy-ra biogáz telep üzemel, illetve ingatlant 300-1.000 m távolságban szezonális jelleggel lakott tanyák, állattartó épületek és mezőgazdasági hasznosításban lévő ingatlanok veszik körül. A hulladéklerakó teljes területe 17 ha 5.510 m2, amely magában foglalja a depónia teret és a kiszolgáló létesítményeket. A kezelőközpontól a repülőtér 3,35 km távolságra található légvonalban.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  <w:noProof/>
        </w:rPr>
        <w:drawing>
          <wp:inline distT="0" distB="0" distL="0" distR="0">
            <wp:extent cx="5760720" cy="3698631"/>
            <wp:effectExtent l="0" t="0" r="0" b="0"/>
            <wp:docPr id="3" name="Kép 3" descr="A képen szöveg, térkép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ávolság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73" cy="37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eastAsiaTheme="minorHAnsi" w:hAnsi="Arial Narrow"/>
        </w:rPr>
        <w:t>Hulladék ártalmatlanítás</w:t>
      </w:r>
    </w:p>
    <w:p w:rsidR="00395212" w:rsidRPr="00C33423" w:rsidRDefault="00395212" w:rsidP="00395212">
      <w:pPr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A lerakón a településekről beszállított szilárd kommunális hulladékokat a depóniába történő lerakással, dombműveléses módszerrel ártalmatlanítják tömörítéssel és a hulladék takarásával. A hulladék depónia az engedélyeztetéskor hatályos jogszabályi előírásoknak megfelelő kombinált aljzatszigeteléssel, csurgalékvíz elvezetéssel rendelkezik. A lerakott hulladékból keletkező depóniagáz kezelésre (hasznosítására) alkalmas létesítmények kapcsolódnak a depóniához. A hulladékot rendszeresen tömörítik és takarják, a depóniagáz gyűjtő és hasznosító rendszert folyamatosan üzemeltetik.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eastAsiaTheme="minorHAnsi" w:hAnsi="Arial Narrow"/>
        </w:rPr>
        <w:t>Hulladék hasznosítás</w:t>
      </w:r>
    </w:p>
    <w:p w:rsidR="00395212" w:rsidRPr="00C33423" w:rsidRDefault="00395212" w:rsidP="00395212">
      <w:pPr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A lerakással ártalmatlanított hulladék takarására, a lerakón az utak és leürítő helyek kialakítására inert hulladékot használnak fel, hasznosítanak.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rPr>
          <w:rFonts w:ascii="Arial Narrow" w:hAnsi="Arial Narrow"/>
        </w:rPr>
      </w:pPr>
      <w:bookmarkStart w:id="5427" w:name="bookmark9"/>
      <w:r w:rsidRPr="00C33423">
        <w:rPr>
          <w:rFonts w:ascii="Arial Narrow" w:eastAsiaTheme="minorHAnsi" w:hAnsi="Arial Narrow"/>
          <w:b/>
        </w:rPr>
        <w:t>A hulladéklerakó infrastrukturális létesítményei</w:t>
      </w:r>
      <w:bookmarkEnd w:id="5427"/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eastAsiaTheme="minorHAnsi" w:hAnsi="Arial Narrow"/>
        </w:rPr>
        <w:t>Fő létesítmények: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A II/A, II/B, II/C-II/D Hulladéklerakó-tér műszaki védelemmel ellátottak, szigetelési rétegrend szorító töltések, elválasztó töltések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Csurgalékvíz rendszer</w:t>
      </w:r>
    </w:p>
    <w:p w:rsidR="00395212" w:rsidRPr="00C33423" w:rsidRDefault="00395212" w:rsidP="00395212">
      <w:pPr>
        <w:pStyle w:val="Listaszerbekezds"/>
        <w:numPr>
          <w:ilvl w:val="0"/>
          <w:numId w:val="43"/>
        </w:numPr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csurgalékvíz gyűjtő rendszer</w:t>
      </w:r>
    </w:p>
    <w:p w:rsidR="00395212" w:rsidRPr="00C33423" w:rsidRDefault="00395212" w:rsidP="00395212">
      <w:pPr>
        <w:pStyle w:val="Listaszerbekezds"/>
        <w:numPr>
          <w:ilvl w:val="0"/>
          <w:numId w:val="43"/>
        </w:numPr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csurgalékvíz tározó (A, B ütemhez tartozó 1 db 3.000 m</w:t>
      </w:r>
      <w:r w:rsidRPr="00C33423">
        <w:rPr>
          <w:rFonts w:ascii="Arial Narrow" w:hAnsi="Arial Narrow"/>
          <w:color w:val="000000"/>
          <w:vertAlign w:val="superscript"/>
          <w:lang w:bidi="hu-HU"/>
        </w:rPr>
        <w:t>3</w:t>
      </w:r>
      <w:r w:rsidRPr="00C33423">
        <w:rPr>
          <w:rFonts w:ascii="Arial Narrow" w:hAnsi="Arial Narrow"/>
          <w:color w:val="000000"/>
          <w:lang w:bidi="hu-HU"/>
        </w:rPr>
        <w:t>, C-D ütemhez tartozó l db 3.700 m</w:t>
      </w:r>
      <w:r w:rsidRPr="00C33423">
        <w:rPr>
          <w:rFonts w:ascii="Arial Narrow" w:hAnsi="Arial Narrow"/>
          <w:color w:val="000000"/>
          <w:vertAlign w:val="superscript"/>
          <w:lang w:bidi="hu-HU"/>
        </w:rPr>
        <w:t>3</w:t>
      </w:r>
      <w:r w:rsidRPr="00C33423">
        <w:rPr>
          <w:rFonts w:ascii="Arial Narrow" w:hAnsi="Arial Narrow"/>
          <w:color w:val="000000"/>
          <w:lang w:bidi="hu-HU"/>
        </w:rPr>
        <w:t>) csurgalékvíz visszalocsoló rendszer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Monitoring rendszer</w:t>
      </w:r>
    </w:p>
    <w:p w:rsidR="00395212" w:rsidRPr="00C33423" w:rsidRDefault="00395212" w:rsidP="00395212">
      <w:pPr>
        <w:pStyle w:val="Listaszerbekezds"/>
        <w:numPr>
          <w:ilvl w:val="0"/>
          <w:numId w:val="44"/>
        </w:numPr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talajvízfigyelő monitoring kutak</w:t>
      </w:r>
    </w:p>
    <w:p w:rsidR="00395212" w:rsidRPr="00C33423" w:rsidRDefault="00395212" w:rsidP="00395212">
      <w:pPr>
        <w:pStyle w:val="Listaszerbekezds"/>
        <w:numPr>
          <w:ilvl w:val="0"/>
          <w:numId w:val="44"/>
        </w:numPr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meteorológiai mérőállomás: a katonai repülőtér adataival</w:t>
      </w:r>
    </w:p>
    <w:p w:rsidR="00395212" w:rsidRPr="00C33423" w:rsidRDefault="00395212" w:rsidP="00395212">
      <w:pPr>
        <w:pStyle w:val="Listaszerbekezds"/>
        <w:numPr>
          <w:ilvl w:val="0"/>
          <w:numId w:val="44"/>
        </w:numPr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 xml:space="preserve">geofizikai monitoring rendszer 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jc w:val="both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 xml:space="preserve">Felszíni vízelvezető rendszer csapadékvíz elvezető árok 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rPr>
          <w:rFonts w:ascii="Arial Narrow" w:hAnsi="Arial Narrow"/>
          <w:color w:val="000000"/>
          <w:lang w:bidi="hu-HU"/>
        </w:rPr>
      </w:pPr>
      <w:r w:rsidRPr="00C33423">
        <w:rPr>
          <w:rFonts w:ascii="Arial Narrow" w:hAnsi="Arial Narrow"/>
          <w:color w:val="000000"/>
          <w:lang w:bidi="hu-HU"/>
        </w:rPr>
        <w:t>Depóniagáz kezelő rendszer: depóniagáz gyűjtő rendszer, depóniagáz hasznosító gázmotor és generátor</w:t>
      </w:r>
    </w:p>
    <w:p w:rsidR="00395212" w:rsidRPr="00C33423" w:rsidRDefault="00395212" w:rsidP="00395212">
      <w:pPr>
        <w:pStyle w:val="Listaszerbekezds"/>
        <w:numPr>
          <w:ilvl w:val="0"/>
          <w:numId w:val="45"/>
        </w:numPr>
        <w:ind w:left="426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Tűzivíz medence</w:t>
      </w:r>
    </w:p>
    <w:p w:rsidR="00395212" w:rsidRPr="00C33423" w:rsidRDefault="00395212" w:rsidP="00395212">
      <w:pPr>
        <w:ind w:left="66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eastAsiaTheme="minorHAnsi" w:hAnsi="Arial Narrow"/>
        </w:rPr>
        <w:t>Egyéb létesítmények: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Üzemviteli és szociális épület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Gépszín, konténer- és gépjármű tároló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Hídmérleg, mérlegház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Abroncsmosó, fertőtlenítő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Üzemi gyűjtőhely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Belső közlekedési utak (üzemi-, bekötő utak, parkolók)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Belső út és térburkolat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Kerítés és kapu</w:t>
      </w:r>
    </w:p>
    <w:p w:rsidR="00395212" w:rsidRPr="00C33423" w:rsidRDefault="00395212" w:rsidP="00395212">
      <w:pPr>
        <w:widowControl w:val="0"/>
        <w:numPr>
          <w:ilvl w:val="0"/>
          <w:numId w:val="42"/>
        </w:numPr>
        <w:tabs>
          <w:tab w:val="left" w:pos="368"/>
        </w:tabs>
        <w:ind w:left="720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  <w:color w:val="000000"/>
          <w:lang w:bidi="hu-HU"/>
        </w:rPr>
        <w:t>Véderdő</w:t>
      </w:r>
    </w:p>
    <w:p w:rsidR="00395212" w:rsidRPr="00C33423" w:rsidRDefault="00395212" w:rsidP="00395212">
      <w:pPr>
        <w:jc w:val="both"/>
        <w:rPr>
          <w:rFonts w:ascii="Arial Narrow" w:hAnsi="Arial Narrow"/>
          <w:b/>
          <w:color w:val="000000"/>
          <w:lang w:bidi="hu-HU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  <w:b/>
          <w:color w:val="000000"/>
          <w:lang w:bidi="hu-HU"/>
        </w:rPr>
        <w:t>A lerakóra beszállított hulladék biológiailag lebomló szerves anyag tartalmának kezelése a lerakó telephelyén jelenleg nem biztosított. A gyűjtési területen keletkező szelektíven gyűjtött biológiailag lebomló szerves anyag kezelésére a telephelyen nincs kiépített létesítmény.</w:t>
      </w:r>
      <w:r w:rsidRPr="00C33423">
        <w:rPr>
          <w:rFonts w:ascii="Arial Narrow" w:hAnsi="Arial Narrow"/>
          <w:color w:val="000000"/>
          <w:lang w:bidi="hu-HU"/>
        </w:rPr>
        <w:t xml:space="preserve"> A lerakótól való eltérítés érdekében a gyűjtési körzetben keletkező zöldhulladékok, valamint a papír és karton hulladékok gyűjtése szelektíven történik, amelyet komposztálóba, illetve szelektív hulladékválogatóba szállítanak további kezelés céljából. A szelektíven gyűjtött hulladékot kéthetente szállítják el a lakóktól, továbbá leadhatók a hulladékudvarokban is.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KEHOP-3.2.1-15-2017-00027 azonosító számú, a „Komplex hulladékgazdálkodási rendszer fejlesztése a Duna-Tisza közi régióban, különös tekintettel az elkülönített hulladékgyűjtési, szállítási és előkezelő rendszerre” elnevezésű projekt keretén belül fejleszteni szükséges a kecskeméti telephelyen található létesítményt is. Az egységes környezethasználati engedéllyel működő kezelőtelepen a következő fejlesztések kerülnek megvalósításra.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Kecskemét hulladékkezelő telephely fejlesztése: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Építés</w:t>
      </w:r>
    </w:p>
    <w:tbl>
      <w:tblPr>
        <w:tblStyle w:val="ListTable4Accent4"/>
        <w:tblW w:w="5000" w:type="pct"/>
        <w:tblLayout w:type="fixed"/>
        <w:tblLook w:val="04A0"/>
      </w:tblPr>
      <w:tblGrid>
        <w:gridCol w:w="5807"/>
        <w:gridCol w:w="1889"/>
        <w:gridCol w:w="1592"/>
        <w:tblGridChange w:id="5428">
          <w:tblGrid>
            <w:gridCol w:w="5666"/>
            <w:gridCol w:w="141"/>
            <w:gridCol w:w="1702"/>
            <w:gridCol w:w="187"/>
            <w:gridCol w:w="1366"/>
            <w:gridCol w:w="226"/>
          </w:tblGrid>
        </w:tblGridChange>
      </w:tblGrid>
      <w:tr w:rsidR="00395212" w:rsidRPr="00ED2378" w:rsidTr="00395212">
        <w:trPr>
          <w:cnfStyle w:val="100000000000"/>
          <w:trHeight w:val="284"/>
        </w:trPr>
        <w:tc>
          <w:tcPr>
            <w:cnfStyle w:val="001000000000"/>
            <w:tcW w:w="3126" w:type="pct"/>
            <w:noWrap/>
          </w:tcPr>
          <w:p w:rsidR="00395212" w:rsidRPr="00ED2378" w:rsidRDefault="00395212" w:rsidP="003952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017" w:type="pct"/>
            <w:noWrap/>
          </w:tcPr>
          <w:p w:rsidR="00395212" w:rsidRPr="00ED2378" w:rsidRDefault="00395212" w:rsidP="00395212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Mennyiség</w:t>
            </w:r>
          </w:p>
        </w:tc>
        <w:tc>
          <w:tcPr>
            <w:tcW w:w="857" w:type="pct"/>
            <w:noWrap/>
          </w:tcPr>
          <w:p w:rsidR="00395212" w:rsidRPr="00ED2378" w:rsidRDefault="00395212" w:rsidP="00395212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Érték (Ft.)</w:t>
            </w:r>
          </w:p>
        </w:tc>
      </w:tr>
      <w:tr w:rsidR="0048143F" w:rsidRPr="00ED2378" w:rsidTr="004A79C9">
        <w:tblPrEx>
          <w:tblW w:w="5000" w:type="pct"/>
          <w:tblLayout w:type="fixed"/>
          <w:tblPrExChange w:id="5429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84"/>
          <w:trPrChange w:id="5430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3126" w:type="pct"/>
            <w:noWrap/>
            <w:vAlign w:val="center"/>
            <w:hideMark/>
            <w:tcPrChange w:id="5431" w:author="Szerző">
              <w:tcPr>
                <w:tcW w:w="3126" w:type="pct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43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1017" w:type="pct"/>
            <w:noWrap/>
            <w:vAlign w:val="center"/>
            <w:hideMark/>
            <w:tcPrChange w:id="5434" w:author="Szerző">
              <w:tcPr>
                <w:tcW w:w="1017" w:type="pct"/>
                <w:gridSpan w:val="2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57" w:type="pct"/>
            <w:noWrap/>
            <w:vAlign w:val="center"/>
            <w:hideMark/>
            <w:tcPrChange w:id="5437" w:author="Szerző">
              <w:tcPr>
                <w:tcW w:w="857" w:type="pct"/>
                <w:gridSpan w:val="2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39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470 000 000</w:delText>
              </w:r>
            </w:del>
            <w:ins w:id="5440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</w:tr>
      <w:tr w:rsidR="0048143F" w:rsidRPr="00ED2378" w:rsidTr="004A79C9">
        <w:tblPrEx>
          <w:tblW w:w="5000" w:type="pct"/>
          <w:tblLayout w:type="fixed"/>
          <w:tblPrExChange w:id="5441" w:author="Szerző">
            <w:tblPrEx>
              <w:tblW w:w="5000" w:type="pct"/>
              <w:tblLayout w:type="fixed"/>
            </w:tblPrEx>
          </w:tblPrExChange>
        </w:tblPrEx>
        <w:trPr>
          <w:trHeight w:val="284"/>
          <w:trPrChange w:id="5442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3126" w:type="pct"/>
            <w:noWrap/>
            <w:vAlign w:val="center"/>
            <w:hideMark/>
            <w:tcPrChange w:id="5443" w:author="Szerző">
              <w:tcPr>
                <w:tcW w:w="3126" w:type="pct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rPr>
                <w:rFonts w:ascii="Arial Narrow" w:hAnsi="Arial Narrow"/>
                <w:b w:val="0"/>
                <w:color w:val="000000"/>
                <w:sz w:val="18"/>
                <w:rPrChange w:id="544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  <w:del w:id="5446" w:author="Szerző">
              <w:r w:rsidR="00395212" w:rsidRPr="006265D4">
                <w:rPr>
                  <w:rFonts w:ascii="Arial Narrow" w:hAnsi="Arial Narrow"/>
                  <w:b w:val="0"/>
                  <w:color w:val="000000"/>
                  <w:sz w:val="20"/>
                  <w:szCs w:val="20"/>
                </w:rPr>
                <w:delText xml:space="preserve"> (technológia telepítés)</w:delText>
              </w:r>
            </w:del>
          </w:p>
        </w:tc>
        <w:tc>
          <w:tcPr>
            <w:tcW w:w="1017" w:type="pct"/>
            <w:noWrap/>
            <w:vAlign w:val="center"/>
            <w:hideMark/>
            <w:tcPrChange w:id="5447" w:author="Szerző">
              <w:tcPr>
                <w:tcW w:w="1017" w:type="pct"/>
                <w:gridSpan w:val="2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4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57" w:type="pct"/>
            <w:noWrap/>
            <w:vAlign w:val="center"/>
            <w:hideMark/>
            <w:tcPrChange w:id="5450" w:author="Szerző">
              <w:tcPr>
                <w:tcW w:w="857" w:type="pct"/>
                <w:gridSpan w:val="2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4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52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200</w:delText>
              </w:r>
            </w:del>
            <w:ins w:id="5453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4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  <w:tr w:rsidR="0048143F" w:rsidRPr="00ED2378" w:rsidTr="004A79C9">
        <w:tblPrEx>
          <w:tblW w:w="5000" w:type="pct"/>
          <w:tblLayout w:type="fixed"/>
          <w:tblPrExChange w:id="5455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84"/>
          <w:trPrChange w:id="5456" w:author="Szerző">
            <w:trPr>
              <w:gridAfter w:val="0"/>
              <w:trHeight w:val="284"/>
            </w:trPr>
          </w:trPrChange>
        </w:trPr>
        <w:tc>
          <w:tcPr>
            <w:cnfStyle w:val="001000000000"/>
            <w:tcW w:w="3126" w:type="pct"/>
            <w:noWrap/>
            <w:vAlign w:val="center"/>
            <w:hideMark/>
            <w:tcPrChange w:id="5457" w:author="Szerző">
              <w:tcPr>
                <w:tcW w:w="3126" w:type="pct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4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1017" w:type="pct"/>
            <w:noWrap/>
            <w:vAlign w:val="center"/>
            <w:hideMark/>
            <w:tcPrChange w:id="5460" w:author="Szerző">
              <w:tcPr>
                <w:tcW w:w="1017" w:type="pct"/>
                <w:gridSpan w:val="2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57" w:type="pct"/>
            <w:noWrap/>
            <w:vAlign w:val="center"/>
            <w:hideMark/>
            <w:tcPrChange w:id="5463" w:author="Szerző">
              <w:tcPr>
                <w:tcW w:w="857" w:type="pct"/>
                <w:gridSpan w:val="2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65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180 000 000</w:delText>
              </w:r>
            </w:del>
            <w:ins w:id="5466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</w:tr>
    </w:tbl>
    <w:p w:rsidR="00395212" w:rsidRPr="002A7A8E" w:rsidRDefault="002A7A8E" w:rsidP="00395212">
      <w:pPr>
        <w:jc w:val="both"/>
        <w:rPr>
          <w:rFonts w:ascii="Arial Narrow" w:hAnsi="Arial Narrow"/>
          <w:i/>
          <w:sz w:val="22"/>
          <w:szCs w:val="22"/>
        </w:rPr>
      </w:pPr>
      <w:r w:rsidRPr="002A7A8E">
        <w:rPr>
          <w:rFonts w:ascii="Arial Narrow" w:hAnsi="Arial Narrow"/>
          <w:i/>
          <w:sz w:val="22"/>
          <w:szCs w:val="22"/>
        </w:rPr>
        <w:t xml:space="preserve">30. </w:t>
      </w:r>
      <w:r w:rsidRPr="00C33423">
        <w:rPr>
          <w:rFonts w:ascii="Arial Narrow" w:hAnsi="Arial Narrow"/>
          <w:i/>
          <w:sz w:val="22"/>
          <w:szCs w:val="22"/>
        </w:rPr>
        <w:t xml:space="preserve">táblázat: </w:t>
      </w:r>
      <w:r>
        <w:rPr>
          <w:rFonts w:ascii="Arial Narrow" w:hAnsi="Arial Narrow"/>
          <w:i/>
          <w:sz w:val="22"/>
          <w:szCs w:val="22"/>
        </w:rPr>
        <w:t>Kecskemét építés</w:t>
      </w:r>
    </w:p>
    <w:p w:rsidR="002A7A8E" w:rsidRPr="002A7A8E" w:rsidRDefault="002A7A8E" w:rsidP="00395212">
      <w:pPr>
        <w:jc w:val="both"/>
        <w:rPr>
          <w:rFonts w:ascii="Arial Narrow" w:hAnsi="Arial Narrow"/>
          <w:i/>
          <w:sz w:val="22"/>
          <w:szCs w:val="22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Építéshez tartozó technológia:</w:t>
      </w:r>
    </w:p>
    <w:tbl>
      <w:tblPr>
        <w:tblStyle w:val="ListTable4Accent4"/>
        <w:tblW w:w="9062" w:type="dxa"/>
        <w:tblLook w:val="04A0"/>
      </w:tblPr>
      <w:tblGrid>
        <w:gridCol w:w="4248"/>
        <w:gridCol w:w="1436"/>
        <w:gridCol w:w="1689"/>
        <w:gridCol w:w="1689"/>
        <w:tblGridChange w:id="5467">
          <w:tblGrid>
            <w:gridCol w:w="4248"/>
            <w:gridCol w:w="1436"/>
            <w:gridCol w:w="1689"/>
            <w:gridCol w:w="1689"/>
          </w:tblGrid>
        </w:tblGridChange>
      </w:tblGrid>
      <w:tr w:rsidR="00395212" w:rsidRPr="00ED2378" w:rsidTr="006265D4">
        <w:trPr>
          <w:cnfStyle w:val="100000000000"/>
          <w:trHeight w:val="284"/>
          <w:tblHeader/>
        </w:trPr>
        <w:tc>
          <w:tcPr>
            <w:cnfStyle w:val="001000000000"/>
            <w:tcW w:w="4248" w:type="dxa"/>
            <w:noWrap/>
          </w:tcPr>
          <w:p w:rsidR="00395212" w:rsidRPr="00ED2378" w:rsidRDefault="00395212" w:rsidP="003952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436" w:type="dxa"/>
            <w:noWrap/>
          </w:tcPr>
          <w:p w:rsidR="00395212" w:rsidRPr="00ED2378" w:rsidRDefault="00395212" w:rsidP="00395212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Mennyiség</w:t>
            </w:r>
          </w:p>
        </w:tc>
        <w:tc>
          <w:tcPr>
            <w:tcW w:w="1689" w:type="dxa"/>
            <w:noWrap/>
          </w:tcPr>
          <w:p w:rsidR="00395212" w:rsidRPr="00ED2378" w:rsidRDefault="00395212" w:rsidP="00395212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Egységár (Ft.)</w:t>
            </w:r>
          </w:p>
        </w:tc>
        <w:tc>
          <w:tcPr>
            <w:tcW w:w="1689" w:type="dxa"/>
            <w:noWrap/>
          </w:tcPr>
          <w:p w:rsidR="00395212" w:rsidRPr="00ED2378" w:rsidRDefault="00395212" w:rsidP="00395212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D2378">
              <w:rPr>
                <w:rFonts w:ascii="Arial Narrow" w:hAnsi="Arial Narrow"/>
                <w:color w:val="000000"/>
                <w:sz w:val="20"/>
                <w:szCs w:val="20"/>
              </w:rPr>
              <w:t>Érték (Ft.)</w:t>
            </w:r>
          </w:p>
        </w:tc>
      </w:tr>
      <w:tr w:rsidR="0048143F" w:rsidRPr="00ED2378" w:rsidTr="004A79C9">
        <w:tblPrEx>
          <w:tblW w:w="9062" w:type="dxa"/>
          <w:tblPrExChange w:id="5468" w:author="Szerző">
            <w:tblPrEx>
              <w:tblW w:w="9062" w:type="dxa"/>
            </w:tblPrEx>
          </w:tblPrExChange>
        </w:tblPrEx>
        <w:trPr>
          <w:cnfStyle w:val="000000100000"/>
          <w:trHeight w:val="284"/>
          <w:trPrChange w:id="5469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470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47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472" w:author="Szerző">
                <w:pPr>
                  <w:jc w:val="center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4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1436" w:type="dxa"/>
            <w:noWrap/>
            <w:vAlign w:val="center"/>
            <w:hideMark/>
            <w:tcPrChange w:id="5474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48143F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689" w:type="dxa"/>
            <w:noWrap/>
            <w:vAlign w:val="center"/>
            <w:hideMark/>
            <w:tcPrChange w:id="5476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48143F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689" w:type="dxa"/>
            <w:noWrap/>
            <w:vAlign w:val="center"/>
            <w:hideMark/>
            <w:tcPrChange w:id="5478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4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48143F" w:rsidRPr="00ED2378" w:rsidTr="004A79C9">
        <w:tblPrEx>
          <w:tblW w:w="9062" w:type="dxa"/>
          <w:tblPrExChange w:id="5481" w:author="Szerző">
            <w:tblPrEx>
              <w:tblW w:w="9062" w:type="dxa"/>
            </w:tblPrEx>
          </w:tblPrExChange>
        </w:tblPrEx>
        <w:trPr>
          <w:trHeight w:val="284"/>
          <w:trPrChange w:id="5482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483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b w:val="0"/>
                <w:color w:val="000000"/>
                <w:sz w:val="18"/>
                <w:rPrChange w:id="54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485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4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1436" w:type="dxa"/>
            <w:noWrap/>
            <w:vAlign w:val="center"/>
            <w:hideMark/>
            <w:tcPrChange w:id="5487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4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4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490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4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92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75 000</w:delText>
              </w:r>
            </w:del>
            <w:ins w:id="5493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4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689" w:type="dxa"/>
            <w:noWrap/>
            <w:vAlign w:val="center"/>
            <w:hideMark/>
            <w:tcPrChange w:id="5495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49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497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75 000</w:delText>
              </w:r>
            </w:del>
            <w:ins w:id="5498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4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</w:tr>
      <w:tr w:rsidR="0048143F" w:rsidRPr="00ED2378" w:rsidTr="004A79C9">
        <w:tblPrEx>
          <w:tblW w:w="9062" w:type="dxa"/>
          <w:tblPrExChange w:id="5500" w:author="Szerző">
            <w:tblPrEx>
              <w:tblW w:w="9062" w:type="dxa"/>
            </w:tblPrEx>
          </w:tblPrExChange>
        </w:tblPrEx>
        <w:trPr>
          <w:cnfStyle w:val="000000100000"/>
          <w:trHeight w:val="284"/>
          <w:trPrChange w:id="5501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vAlign w:val="center"/>
            <w:hideMark/>
            <w:tcPrChange w:id="5502" w:author="Szerző">
              <w:tcPr>
                <w:tcW w:w="4248" w:type="dxa"/>
                <w:hideMark/>
              </w:tcPr>
            </w:tcPrChange>
          </w:tcPr>
          <w:p w:rsidR="00000000" w:rsidRDefault="00A74930">
            <w:pPr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5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504" w:author="Szerző">
                <w:pPr>
                  <w:jc w:val="center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5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1436" w:type="dxa"/>
            <w:noWrap/>
            <w:vAlign w:val="center"/>
            <w:hideMark/>
            <w:tcPrChange w:id="5506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5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509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11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140 000 000</w:delText>
              </w:r>
            </w:del>
            <w:ins w:id="5512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13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15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140 000 000</w:delText>
              </w:r>
            </w:del>
            <w:ins w:id="5516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</w:tr>
      <w:tr w:rsidR="0048143F" w:rsidRPr="00ED2378" w:rsidTr="004A79C9">
        <w:tblPrEx>
          <w:tblW w:w="9062" w:type="dxa"/>
          <w:tblPrExChange w:id="5517" w:author="Szerző">
            <w:tblPrEx>
              <w:tblW w:w="9062" w:type="dxa"/>
            </w:tblPrEx>
          </w:tblPrExChange>
        </w:tblPrEx>
        <w:trPr>
          <w:trHeight w:val="284"/>
          <w:trPrChange w:id="5518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519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b w:val="0"/>
                <w:color w:val="000000"/>
                <w:sz w:val="18"/>
                <w:rPrChange w:id="55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521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5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1436" w:type="dxa"/>
            <w:noWrap/>
            <w:vAlign w:val="center"/>
            <w:hideMark/>
            <w:tcPrChange w:id="5523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25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2</w:delText>
              </w:r>
            </w:del>
            <w:ins w:id="5526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27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29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42 000 000</w:delText>
              </w:r>
            </w:del>
            <w:ins w:id="5530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31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33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84 000 000</w:delText>
              </w:r>
            </w:del>
            <w:ins w:id="5534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</w:tr>
      <w:tr w:rsidR="0048143F" w:rsidRPr="00ED2378" w:rsidTr="004A79C9">
        <w:tblPrEx>
          <w:tblW w:w="9062" w:type="dxa"/>
          <w:tblPrExChange w:id="5535" w:author="Szerző">
            <w:tblPrEx>
              <w:tblW w:w="9062" w:type="dxa"/>
            </w:tblPrEx>
          </w:tblPrExChange>
        </w:tblPrEx>
        <w:trPr>
          <w:cnfStyle w:val="000000100000"/>
          <w:trHeight w:val="284"/>
          <w:trPrChange w:id="5536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537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5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539" w:author="Szerző">
                <w:pPr>
                  <w:jc w:val="center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5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1436" w:type="dxa"/>
            <w:noWrap/>
            <w:vAlign w:val="center"/>
            <w:hideMark/>
            <w:tcPrChange w:id="5541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4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43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8</w:delText>
              </w:r>
            </w:del>
            <w:ins w:id="5544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45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47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8 000 000</w:delText>
              </w:r>
            </w:del>
            <w:ins w:id="5548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49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51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64 000 000</w:delText>
              </w:r>
            </w:del>
            <w:ins w:id="5552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</w:tr>
      <w:tr w:rsidR="0048143F" w:rsidRPr="00ED2378" w:rsidTr="004A79C9">
        <w:tblPrEx>
          <w:tblW w:w="9062" w:type="dxa"/>
          <w:tblPrExChange w:id="5553" w:author="Szerző">
            <w:tblPrEx>
              <w:tblW w:w="9062" w:type="dxa"/>
            </w:tblPrEx>
          </w:tblPrExChange>
        </w:tblPrEx>
        <w:trPr>
          <w:trHeight w:val="284"/>
          <w:trPrChange w:id="5554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555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b w:val="0"/>
                <w:color w:val="000000"/>
                <w:sz w:val="18"/>
                <w:rPrChange w:id="555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557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5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1436" w:type="dxa"/>
            <w:noWrap/>
            <w:vAlign w:val="center"/>
            <w:hideMark/>
            <w:tcPrChange w:id="5559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5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1689" w:type="dxa"/>
            <w:noWrap/>
            <w:vAlign w:val="center"/>
            <w:hideMark/>
            <w:tcPrChange w:id="5562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64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15 000 000</w:delText>
              </w:r>
            </w:del>
            <w:ins w:id="5565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21 198 943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66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68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30 000 000</w:delText>
              </w:r>
            </w:del>
            <w:ins w:id="5569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</w:tr>
      <w:tr w:rsidR="0048143F" w:rsidRPr="00ED2378" w:rsidTr="004A79C9">
        <w:tblPrEx>
          <w:tblW w:w="9062" w:type="dxa"/>
          <w:tblPrExChange w:id="5570" w:author="Szerző">
            <w:tblPrEx>
              <w:tblW w:w="9062" w:type="dxa"/>
            </w:tblPrEx>
          </w:tblPrExChange>
        </w:tblPrEx>
        <w:trPr>
          <w:cnfStyle w:val="000000100000"/>
          <w:trHeight w:val="284"/>
          <w:trPrChange w:id="5571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572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57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574" w:author="Szerző">
                <w:pPr>
                  <w:jc w:val="center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5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1436" w:type="dxa"/>
            <w:noWrap/>
            <w:vAlign w:val="center"/>
            <w:hideMark/>
            <w:tcPrChange w:id="5576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5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579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81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110 000 000</w:delText>
              </w:r>
            </w:del>
            <w:ins w:id="5582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583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5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85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110 000 000</w:delText>
              </w:r>
            </w:del>
            <w:ins w:id="5586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</w:tr>
      <w:tr w:rsidR="0048143F" w:rsidRPr="00ED2378" w:rsidTr="004A79C9">
        <w:tblPrEx>
          <w:tblW w:w="9062" w:type="dxa"/>
          <w:tblPrExChange w:id="5587" w:author="Szerző">
            <w:tblPrEx>
              <w:tblW w:w="9062" w:type="dxa"/>
            </w:tblPrEx>
          </w:tblPrExChange>
        </w:tblPrEx>
        <w:trPr>
          <w:trHeight w:val="284"/>
          <w:trPrChange w:id="5588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589" w:author="Szerző">
              <w:tcPr>
                <w:tcW w:w="4248" w:type="dxa"/>
                <w:noWrap/>
                <w:hideMark/>
              </w:tcPr>
            </w:tcPrChange>
          </w:tcPr>
          <w:p w:rsidR="00000000" w:rsidRDefault="00395212">
            <w:pPr>
              <w:rPr>
                <w:rFonts w:ascii="Arial Narrow" w:hAnsi="Arial Narrow"/>
                <w:b w:val="0"/>
                <w:color w:val="000000"/>
                <w:sz w:val="18"/>
                <w:rPrChange w:id="55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5591" w:author="Szerző">
                <w:pPr>
                  <w:jc w:val="center"/>
                </w:pPr>
              </w:pPrChange>
            </w:pPr>
            <w:del w:id="5592" w:author="Szerző">
              <w:r w:rsidRPr="006265D4">
                <w:rPr>
                  <w:rFonts w:ascii="Arial Narrow" w:hAnsi="Arial Narrow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5593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1436" w:type="dxa"/>
            <w:noWrap/>
            <w:vAlign w:val="center"/>
            <w:hideMark/>
            <w:tcPrChange w:id="5594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9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5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597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59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599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68 000 000</w:delText>
              </w:r>
            </w:del>
            <w:ins w:id="5600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601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0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03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68 000 000</w:delText>
              </w:r>
            </w:del>
            <w:ins w:id="5604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</w:tr>
      <w:tr w:rsidR="0048143F" w:rsidRPr="00ED2378" w:rsidTr="004A79C9">
        <w:tblPrEx>
          <w:tblW w:w="9062" w:type="dxa"/>
          <w:tblPrExChange w:id="5605" w:author="Szerző">
            <w:tblPrEx>
              <w:tblW w:w="9062" w:type="dxa"/>
            </w:tblPrEx>
          </w:tblPrExChange>
        </w:tblPrEx>
        <w:trPr>
          <w:cnfStyle w:val="000000100000"/>
          <w:trHeight w:val="284"/>
          <w:trPrChange w:id="5606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607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cnfStyle w:val="001000100000"/>
              <w:rPr>
                <w:rFonts w:ascii="Arial Narrow" w:hAnsi="Arial Narrow"/>
                <w:b w:val="0"/>
                <w:color w:val="000000"/>
                <w:sz w:val="18"/>
                <w:rPrChange w:id="560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609" w:author="Szerző">
                <w:pPr>
                  <w:jc w:val="center"/>
                  <w:cnfStyle w:val="001000100000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6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1436" w:type="dxa"/>
            <w:noWrap/>
            <w:vAlign w:val="center"/>
            <w:hideMark/>
            <w:tcPrChange w:id="5611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6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6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614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6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6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5617" w:author="Szerző">
              <w:r w:rsidR="00395212"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000 000</w:delText>
              </w:r>
            </w:del>
            <w:ins w:id="5618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619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100000"/>
              <w:rPr>
                <w:rFonts w:ascii="Arial Narrow" w:hAnsi="Arial Narrow"/>
                <w:color w:val="000000"/>
                <w:sz w:val="18"/>
                <w:rPrChange w:id="56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6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5622" w:author="Szerző">
              <w:r w:rsidR="00395212"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000 000</w:delText>
              </w:r>
            </w:del>
            <w:ins w:id="5623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</w:tr>
      <w:tr w:rsidR="0048143F" w:rsidRPr="00ED2378" w:rsidTr="004A79C9">
        <w:tblPrEx>
          <w:tblW w:w="9062" w:type="dxa"/>
          <w:tblPrExChange w:id="5624" w:author="Szerző">
            <w:tblPrEx>
              <w:tblW w:w="9062" w:type="dxa"/>
            </w:tblPrEx>
          </w:tblPrExChange>
        </w:tblPrEx>
        <w:trPr>
          <w:trHeight w:val="284"/>
          <w:trPrChange w:id="5625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hideMark/>
            <w:tcPrChange w:id="5626" w:author="Szerző">
              <w:tcPr>
                <w:tcW w:w="4248" w:type="dxa"/>
                <w:noWrap/>
                <w:hideMark/>
              </w:tcPr>
            </w:tcPrChange>
          </w:tcPr>
          <w:p w:rsidR="00000000" w:rsidRDefault="00A74930">
            <w:pPr>
              <w:rPr>
                <w:rFonts w:ascii="Arial Narrow" w:hAnsi="Arial Narrow"/>
                <w:b w:val="0"/>
                <w:color w:val="000000"/>
                <w:sz w:val="18"/>
                <w:rPrChange w:id="562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  <w:pPrChange w:id="5628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6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1436" w:type="dxa"/>
            <w:noWrap/>
            <w:vAlign w:val="center"/>
            <w:hideMark/>
            <w:tcPrChange w:id="5630" w:author="Szerző">
              <w:tcPr>
                <w:tcW w:w="1436" w:type="dxa"/>
                <w:noWrap/>
                <w:hideMark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6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hideMark/>
            <w:tcPrChange w:id="5633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3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35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14 000 000</w:delText>
              </w:r>
            </w:del>
            <w:ins w:id="5636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1689" w:type="dxa"/>
            <w:noWrap/>
            <w:vAlign w:val="center"/>
            <w:hideMark/>
            <w:tcPrChange w:id="5637" w:author="Szerző">
              <w:tcPr>
                <w:tcW w:w="1689" w:type="dxa"/>
                <w:noWrap/>
                <w:hideMark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39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14 000 000</w:delText>
              </w:r>
            </w:del>
            <w:ins w:id="5640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</w:tr>
      <w:tr w:rsidR="0048143F" w:rsidRPr="00ED2378" w:rsidTr="0048143F">
        <w:trPr>
          <w:cnfStyle w:val="000000100000"/>
          <w:trHeight w:val="284"/>
          <w:ins w:id="5641" w:author="Szerző"/>
        </w:trPr>
        <w:tc>
          <w:tcPr>
            <w:cnfStyle w:val="001000000000"/>
            <w:tcW w:w="4248" w:type="dxa"/>
            <w:noWrap/>
            <w:vAlign w:val="center"/>
            <w:hideMark/>
          </w:tcPr>
          <w:p w:rsidR="0048143F" w:rsidRPr="0048143F" w:rsidRDefault="0048143F" w:rsidP="0048143F">
            <w:pPr>
              <w:rPr>
                <w:ins w:id="5642" w:author="Szerző"/>
                <w:rFonts w:ascii="Arial Narrow" w:hAnsi="Arial Narrow"/>
                <w:b w:val="0"/>
                <w:color w:val="000000"/>
                <w:sz w:val="18"/>
                <w:szCs w:val="18"/>
              </w:rPr>
            </w:pPr>
            <w:ins w:id="5643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Örvényáramú szeparátor</w:t>
              </w:r>
            </w:ins>
          </w:p>
        </w:tc>
        <w:tc>
          <w:tcPr>
            <w:tcW w:w="1436" w:type="dxa"/>
            <w:noWrap/>
            <w:vAlign w:val="center"/>
            <w:hideMark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44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45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1689" w:type="dxa"/>
            <w:noWrap/>
            <w:vAlign w:val="center"/>
            <w:hideMark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46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47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1689" w:type="dxa"/>
            <w:noWrap/>
            <w:vAlign w:val="center"/>
            <w:hideMark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48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49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</w:tr>
      <w:tr w:rsidR="0048143F" w:rsidRPr="00ED2378" w:rsidTr="0048143F">
        <w:trPr>
          <w:trHeight w:val="284"/>
          <w:ins w:id="5650" w:author="Szerző"/>
        </w:trPr>
        <w:tc>
          <w:tcPr>
            <w:cnfStyle w:val="001000000000"/>
            <w:tcW w:w="4248" w:type="dxa"/>
            <w:noWrap/>
            <w:vAlign w:val="center"/>
          </w:tcPr>
          <w:p w:rsidR="0048143F" w:rsidRPr="0048143F" w:rsidRDefault="0048143F" w:rsidP="0048143F">
            <w:pPr>
              <w:rPr>
                <w:ins w:id="5651" w:author="Szerző"/>
                <w:rFonts w:ascii="Arial Narrow" w:hAnsi="Arial Narrow"/>
                <w:b w:val="0"/>
                <w:color w:val="000000"/>
                <w:sz w:val="18"/>
                <w:szCs w:val="18"/>
              </w:rPr>
            </w:pPr>
            <w:ins w:id="5652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1436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000000"/>
              <w:rPr>
                <w:ins w:id="5653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54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1689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000000"/>
              <w:rPr>
                <w:ins w:id="5655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56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1689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000000"/>
              <w:rPr>
                <w:ins w:id="5657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58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</w:tr>
      <w:tr w:rsidR="0048143F" w:rsidRPr="00ED2378" w:rsidTr="0048143F">
        <w:trPr>
          <w:cnfStyle w:val="000000100000"/>
          <w:trHeight w:val="284"/>
          <w:ins w:id="5659" w:author="Szerző"/>
        </w:trPr>
        <w:tc>
          <w:tcPr>
            <w:cnfStyle w:val="001000000000"/>
            <w:tcW w:w="4248" w:type="dxa"/>
            <w:noWrap/>
            <w:vAlign w:val="center"/>
          </w:tcPr>
          <w:p w:rsidR="0048143F" w:rsidRPr="0048143F" w:rsidRDefault="0048143F" w:rsidP="0048143F">
            <w:pPr>
              <w:rPr>
                <w:ins w:id="5660" w:author="Szerző"/>
                <w:rFonts w:ascii="Arial Narrow" w:hAnsi="Arial Narrow"/>
                <w:b w:val="0"/>
                <w:color w:val="000000"/>
                <w:sz w:val="18"/>
                <w:szCs w:val="18"/>
              </w:rPr>
            </w:pPr>
            <w:ins w:id="5661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1436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62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63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1689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64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65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1689" w:type="dxa"/>
            <w:noWrap/>
            <w:vAlign w:val="center"/>
          </w:tcPr>
          <w:p w:rsidR="0048143F" w:rsidRPr="0048143F" w:rsidRDefault="0048143F" w:rsidP="0048143F">
            <w:pPr>
              <w:jc w:val="center"/>
              <w:cnfStyle w:val="000000100000"/>
              <w:rPr>
                <w:ins w:id="5666" w:author="Szerző"/>
                <w:rFonts w:ascii="Arial Narrow" w:hAnsi="Arial Narrow"/>
                <w:color w:val="000000"/>
                <w:sz w:val="18"/>
                <w:szCs w:val="18"/>
              </w:rPr>
            </w:pPr>
            <w:ins w:id="5667" w:author="Szerző">
              <w:r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</w:tr>
      <w:tr w:rsidR="0048143F" w:rsidRPr="00ED2378" w:rsidTr="004A79C9">
        <w:tblPrEx>
          <w:tblW w:w="9062" w:type="dxa"/>
          <w:tblPrExChange w:id="5668" w:author="Szerző">
            <w:tblPrEx>
              <w:tblW w:w="9062" w:type="dxa"/>
            </w:tblPrEx>
          </w:tblPrExChange>
        </w:tblPrEx>
        <w:trPr>
          <w:trHeight w:val="284"/>
          <w:trPrChange w:id="5669" w:author="Szerző">
            <w:trPr>
              <w:trHeight w:val="284"/>
            </w:trPr>
          </w:trPrChange>
        </w:trPr>
        <w:tc>
          <w:tcPr>
            <w:cnfStyle w:val="001000000000"/>
            <w:tcW w:w="4248" w:type="dxa"/>
            <w:noWrap/>
            <w:vAlign w:val="center"/>
            <w:tcPrChange w:id="5670" w:author="Szerző">
              <w:tcPr>
                <w:tcW w:w="4248" w:type="dxa"/>
                <w:shd w:val="clear" w:color="auto" w:fill="EEF4D6" w:themeFill="accent4" w:themeFillTint="33"/>
                <w:noWrap/>
              </w:tcPr>
            </w:tcPrChange>
          </w:tcPr>
          <w:p w:rsidR="00000000" w:rsidRDefault="00A74930">
            <w:pPr>
              <w:rPr>
                <w:rFonts w:ascii="Arial Narrow" w:hAnsi="Arial Narrow"/>
                <w:b w:val="0"/>
                <w:color w:val="000000"/>
                <w:sz w:val="18"/>
                <w:rPrChange w:id="567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5672" w:author="Szerző">
                <w:pPr>
                  <w:jc w:val="center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56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1436" w:type="dxa"/>
            <w:noWrap/>
            <w:vAlign w:val="center"/>
            <w:tcPrChange w:id="5674" w:author="Szerző">
              <w:tcPr>
                <w:tcW w:w="1436" w:type="dxa"/>
                <w:shd w:val="clear" w:color="auto" w:fill="EEF4D6" w:themeFill="accent4" w:themeFillTint="33"/>
                <w:noWrap/>
              </w:tcPr>
            </w:tcPrChange>
          </w:tcPr>
          <w:p w:rsidR="0048143F" w:rsidRPr="004A79C9" w:rsidRDefault="00A74930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6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1689" w:type="dxa"/>
            <w:noWrap/>
            <w:vAlign w:val="center"/>
            <w:tcPrChange w:id="5677" w:author="Szerző">
              <w:tcPr>
                <w:tcW w:w="1689" w:type="dxa"/>
                <w:shd w:val="clear" w:color="auto" w:fill="EEF4D6" w:themeFill="accent4" w:themeFillTint="33"/>
                <w:noWrap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79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75</w:delText>
              </w:r>
            </w:del>
            <w:ins w:id="5680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6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689" w:type="dxa"/>
            <w:noWrap/>
            <w:vAlign w:val="center"/>
            <w:tcPrChange w:id="5682" w:author="Szerző">
              <w:tcPr>
                <w:tcW w:w="1689" w:type="dxa"/>
                <w:shd w:val="clear" w:color="auto" w:fill="EEF4D6" w:themeFill="accent4" w:themeFillTint="33"/>
                <w:noWrap/>
              </w:tcPr>
            </w:tcPrChange>
          </w:tcPr>
          <w:p w:rsidR="0048143F" w:rsidRPr="004A79C9" w:rsidRDefault="00395212" w:rsidP="0048143F">
            <w:pPr>
              <w:jc w:val="center"/>
              <w:cnfStyle w:val="000000000000"/>
              <w:rPr>
                <w:rFonts w:ascii="Arial Narrow" w:hAnsi="Arial Narrow"/>
                <w:color w:val="000000"/>
                <w:sz w:val="18"/>
                <w:rPrChange w:id="56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684" w:author="Szerző">
              <w:r w:rsidRPr="00ED2378">
                <w:rPr>
                  <w:rFonts w:ascii="Arial Narrow" w:hAnsi="Arial Narrow"/>
                  <w:color w:val="000000"/>
                  <w:sz w:val="20"/>
                  <w:szCs w:val="20"/>
                </w:rPr>
                <w:delText>75</w:delText>
              </w:r>
            </w:del>
            <w:ins w:id="5685" w:author="Szerző">
              <w:r w:rsidR="0048143F" w:rsidRPr="0048143F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56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</w:tr>
    </w:tbl>
    <w:p w:rsidR="0032681E" w:rsidRPr="002A7A8E" w:rsidRDefault="0032681E" w:rsidP="0032681E">
      <w:pPr>
        <w:jc w:val="both"/>
        <w:rPr>
          <w:rFonts w:ascii="Arial Narrow" w:hAnsi="Arial Narrow"/>
          <w:i/>
          <w:sz w:val="22"/>
          <w:szCs w:val="22"/>
        </w:rPr>
      </w:pPr>
      <w:r w:rsidRPr="002A7A8E">
        <w:rPr>
          <w:rFonts w:ascii="Arial Narrow" w:hAnsi="Arial Narrow"/>
          <w:i/>
          <w:sz w:val="22"/>
          <w:szCs w:val="22"/>
        </w:rPr>
        <w:t>3</w:t>
      </w:r>
      <w:r>
        <w:rPr>
          <w:rFonts w:ascii="Arial Narrow" w:hAnsi="Arial Narrow"/>
          <w:i/>
          <w:sz w:val="22"/>
          <w:szCs w:val="22"/>
        </w:rPr>
        <w:t>1</w:t>
      </w:r>
      <w:r w:rsidRPr="002A7A8E">
        <w:rPr>
          <w:rFonts w:ascii="Arial Narrow" w:hAnsi="Arial Narrow"/>
          <w:i/>
          <w:sz w:val="22"/>
          <w:szCs w:val="22"/>
        </w:rPr>
        <w:t xml:space="preserve">. </w:t>
      </w:r>
      <w:r w:rsidRPr="00C33423">
        <w:rPr>
          <w:rFonts w:ascii="Arial Narrow" w:hAnsi="Arial Narrow"/>
          <w:i/>
          <w:sz w:val="22"/>
          <w:szCs w:val="22"/>
        </w:rPr>
        <w:t xml:space="preserve">táblázat: </w:t>
      </w:r>
      <w:r>
        <w:rPr>
          <w:rFonts w:ascii="Arial Narrow" w:hAnsi="Arial Narrow"/>
          <w:i/>
          <w:sz w:val="22"/>
          <w:szCs w:val="22"/>
        </w:rPr>
        <w:t>Kecskemét technológia</w:t>
      </w:r>
    </w:p>
    <w:p w:rsidR="002A7A8E" w:rsidRPr="00C33423" w:rsidRDefault="002A7A8E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 xml:space="preserve">A hulladékkezelő telephely és a repülőtér közelsége okán szükséges vizsgálni a fejlesztés madárpopulációra gyakorolt hatását. 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 xml:space="preserve">Kiemelendő, hogy Magyarországon a madarak részben költöző, részben állandóan hazánkban tartózkodó madarak. Ennek megfelelően bizonyos fajok szezonálisan jelentkezhetnek a repülőtér környékén, más fajok folyamatosan jelen vannak. A költözők közé tartoznak a gólyák, ludak, récék, fecskék, galambok egyes fajai. A telelők közé tartoznak a varjúfélék, a sirályok egy része, egyes galambok, verebek. Az időszakos madárvonulások jellemzői, hogy általában azonos útvonaluk van. Feltételezhető, hogy amennyiben akadály van a madarak repülési útvonalán, mindig azonos útvonalon kerülik azt ki. A természetvédelemi megfigyeléseknek köszönhetően ismert, hogy a madárfajoknak meg vannak a saját vonulási útvonalai periodikusan ismétlődnek. Ugyancsak fel lettek már tárva azok a földrajzi helyszínek, amelyeket a költöző madarak pihenésre, táplálkozásra használnak. </w:t>
      </w:r>
      <w:r w:rsidRPr="00C33423">
        <w:rPr>
          <w:rFonts w:ascii="Arial Narrow" w:hAnsi="Arial Narrow"/>
          <w:b/>
        </w:rPr>
        <w:t>Az előzőek alapján a szezonálisan előforduló madárvonulásokra fel lehet készülni, lehet velük tervezni, továbbá arra a hulladékkezelőnek nincs hatása. A költöző madarak vándorlási útvonalát a létesítmény fejlesztése nem befolyásolja, így annak vizsgálata nem szükséges.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</w:rPr>
        <w:t xml:space="preserve">A telelő madarak közös jellemzője, hogy az éjszakázó helyük és a táplálkozó helyük általában, valamint a költő- és a táplálékkereső hely nem esik egybe. Amennyiben ezek a területek a repülőtérhez viszonyítva különböző irányokban esnek, akkor a madarak repülése veszélyt jelent a repülőgépekre. Új repülőtér létesítése esetében vizsgálandó, hogy ezek a területek a repülőtérhez viszonyítva egy oldalon legyenek, csökkentve az átvonulásokat. </w:t>
      </w:r>
      <w:r w:rsidRPr="00C33423">
        <w:rPr>
          <w:rFonts w:ascii="Arial Narrow" w:hAnsi="Arial Narrow"/>
          <w:b/>
        </w:rPr>
        <w:t>A jelen helyezteben azonban a repülőtér meglévő, valamint a hulladékkezelő szintén működik, így erre nincs hatása a fejlesztésnek.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hulladékkezelő telepek jellemző madarai a rendszeresen előforduló sirályfajok: dankasirály, viharsirály, sárgalábú sirály, illetve sztyeppi sirály. Előfordulnak más fajok is a hulladéklerakók közelében, többek között a varjúfélék, amelyek, a sirályokhoz hasonlóan, a táplálék tekintetében nem válogatósak. A madarakat a táplálékszerzés vonzza a hulladéklerakókhoz. A képződő hulladék szervesanyagtartalma az táplálékuk, amely elleni védekezést a jelenlegi jogszabályi környezet is segíti. A hulladéklerakással, valamint a hulladéklerakóval kapcsolatos egyes szabályokról és feltételekről szóló 20/2006. (IV. 5.) KvVM rendelet 1. számú melléklet 6. A hulladéklerakó működéséből származó környezeti veszélyek pont értelmében a hulladéklerakót úgy kell üzemeltetni, hogy az üzemeltetésből ne származhassanak környezetszennyező hatások. Ennek érdekében el kell kerülni </w:t>
      </w:r>
      <w:r w:rsidRPr="00C33423">
        <w:rPr>
          <w:rFonts w:ascii="Arial Narrow" w:hAnsi="Arial Narrow"/>
          <w:u w:val="single"/>
        </w:rPr>
        <w:t>a madarak</w:t>
      </w:r>
      <w:r w:rsidRPr="00C33423">
        <w:rPr>
          <w:rFonts w:ascii="Arial Narrow" w:hAnsi="Arial Narrow"/>
        </w:rPr>
        <w:t xml:space="preserve">, a kártékony kisemlősök és rovarok </w:t>
      </w:r>
      <w:r w:rsidRPr="00C33423">
        <w:rPr>
          <w:rFonts w:ascii="Arial Narrow" w:hAnsi="Arial Narrow"/>
          <w:u w:val="single"/>
        </w:rPr>
        <w:t xml:space="preserve">elszaporodásából származó károkat. </w:t>
      </w:r>
      <w:r w:rsidRPr="00C33423">
        <w:rPr>
          <w:rFonts w:ascii="Arial Narrow" w:hAnsi="Arial Narrow"/>
        </w:rPr>
        <w:t>A vonatkozó jogszabály értelmében a működési engedély megszerzésének (a felülvizsgálat során is vizsgált szempont) feltétele a madarak elszaporodásából adódó károk elleni védekezés. A legjellemzőbb eljárás erre a napi takarás, amely nem teszi lehetővé a madarak számára a táplálékhoz való hozzáférést. Ezt a fejlesztés nélkül is alkalmazza üzemeltető, a hatályos engedélye alapján.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fent bemutatott fejlesztés azonban nem érinti a lerakófeleületet, nem eredményez lerakóbővítést. A fejlesztés célja az Európai Unió és a hazai hulladékhasznosítási célok teljesítése. Ezen célok között szerepel, hogy a biológiailag bomló szervesanyag (a madarak fő tápláléka a lerakókon) lerakását csökkenteni kell. A hulladékról szóló 2012. évi CLXXXV. törtvény 92. § (2) bekezdés (a hulladékkeretirányelv alapján):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  <w:i/>
        </w:rPr>
      </w:pPr>
      <w:r w:rsidRPr="00C33423">
        <w:rPr>
          <w:rFonts w:ascii="Arial Narrow" w:hAnsi="Arial Narrow"/>
          <w:i/>
        </w:rPr>
        <w:t>„(2) A települési hulladék részeként lerakásra kerülő biológiailag lebomló szervesanyag-mennyiséget - a települési hulladéklerakóban évente lerakott hulladék mért összetételét és az összetevők tömeg szerinti megoszlását alapul véve - az 1995-ben országos szinten képződött, a települési hulladék részét képező biológiailag lebomló szervesanyag-mennyiséghez képest 2016. július 1-jéig 35%-ra, azaz 820 000 tonna alá kell csökkenteni.”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Tekintettel arra, hogy a kötelezettség már betartandó a tervezett fejlesztés tartalmaz szervesanyag csökkentő beruházást. A hulladékkezelés területén ezt a célt szolgálja a biológiailag bomló hulladék elkülönített gyűjtése (a hulladékudvarok is), a komposztálás, valamint a mechanikai-biológiai előkezelés. A jelen fejlesztésben Kecskeméten a jelenlegi telephelyen a vegyes települési hulladék előkezelésére új zárt rendszerű (csarnokba foglalt) kezelőmű létesül, a szervesanyag tartalom további csökkentésére stabilizáló felület kerül kialakításra. A stabilizálás során alkalmazni tervezett technológia, hogy a prizmák takaró fóliával ellátott, zárt rendszerben érlelődnek. A fejlesztés által kiépítésre kerülő hulladékkezelő rendszer így a depóniától eltéríti a szervesanyag jelentős részét, amely a madarak fő tápláléka. Összeségében a képződő hulladék lerakásra kerülő részének csökkenése várható, az elkülönített hulladékgyűjtés fejlesztésével, valamint a kezelőlétesítmény kialakításával. A fejlesztés a fent felvázoltak alapján történő kialakítása esetén a madárpopuláció számát nem növeli, a repülőtér biztonságára a madárvonulások tekintetében nem gyakorol további hatást. </w:t>
      </w:r>
    </w:p>
    <w:p w:rsidR="00395212" w:rsidRPr="00C33423" w:rsidRDefault="00395212" w:rsidP="00395212">
      <w:pPr>
        <w:jc w:val="both"/>
        <w:rPr>
          <w:rFonts w:ascii="Arial Narrow" w:hAnsi="Arial Narrow"/>
        </w:rPr>
      </w:pPr>
    </w:p>
    <w:p w:rsidR="00395212" w:rsidRPr="00C33423" w:rsidRDefault="00395212" w:rsidP="00395212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jelen fejezet a Honvédelmi Minisztérium kérésére, és annak szakfőosztályával egyeztetve került előkészítésre. A Honvédelmi Minisztérium tájékoztatását mellékletként csatoljuk.</w:t>
      </w:r>
    </w:p>
    <w:p w:rsidR="00A5536B" w:rsidRPr="00C33423" w:rsidRDefault="00A5536B" w:rsidP="00704123">
      <w:pPr>
        <w:pStyle w:val="Szvegtrzs"/>
        <w:jc w:val="both"/>
        <w:rPr>
          <w:rFonts w:ascii="Arial Narrow" w:hAnsi="Arial Narrow"/>
        </w:rPr>
      </w:pPr>
    </w:p>
    <w:p w:rsidR="000E2E4D" w:rsidRPr="00C33423" w:rsidRDefault="000E2E4D" w:rsidP="00704123">
      <w:pPr>
        <w:pStyle w:val="Cmsor2"/>
        <w:ind w:left="1569" w:hanging="576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5687" w:name="_Toc483828292"/>
      <w:bookmarkStart w:id="5688" w:name="_Toc520797388"/>
      <w:bookmarkStart w:id="5689" w:name="_Toc511209614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Intézményi elemzés</w:t>
      </w:r>
      <w:bookmarkEnd w:id="5687"/>
      <w:bookmarkEnd w:id="5688"/>
      <w:bookmarkEnd w:id="5689"/>
    </w:p>
    <w:p w:rsidR="000E2E4D" w:rsidRPr="00C33423" w:rsidRDefault="000E2E4D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5690" w:name="_Toc483828293"/>
      <w:bookmarkStart w:id="5691" w:name="_Toc520797389"/>
      <w:bookmarkStart w:id="5692" w:name="_Toc511209615"/>
      <w:r w:rsidRPr="00C33423">
        <w:rPr>
          <w:rFonts w:ascii="Arial Narrow" w:hAnsi="Arial Narrow" w:cs="Times New Roman"/>
          <w:color w:val="86A443" w:themeColor="background2" w:themeShade="80"/>
        </w:rPr>
        <w:t>Támogatásra vonatkozó szabályok</w:t>
      </w:r>
      <w:bookmarkEnd w:id="5690"/>
      <w:bookmarkEnd w:id="5691"/>
      <w:bookmarkEnd w:id="5692"/>
    </w:p>
    <w:p w:rsidR="000E2E4D" w:rsidRPr="00C33423" w:rsidRDefault="000E2E4D" w:rsidP="00704123">
      <w:pPr>
        <w:jc w:val="both"/>
        <w:rPr>
          <w:rStyle w:val="Ershangslyozs"/>
          <w:rFonts w:ascii="Arial Narrow" w:hAnsi="Arial Narrow"/>
          <w:i w:val="0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i w:val="0"/>
          <w:color w:val="86A443" w:themeColor="background2" w:themeShade="80"/>
        </w:rPr>
        <w:t>Az állami támogatás tilalmára vonatkozó el</w:t>
      </w:r>
      <w:r w:rsidRPr="00C33423">
        <w:rPr>
          <w:rStyle w:val="Ershangslyozs"/>
          <w:rFonts w:ascii="Arial Narrow" w:hAnsi="Arial Narrow" w:cs="Cambria"/>
          <w:i w:val="0"/>
          <w:color w:val="86A443" w:themeColor="background2" w:themeShade="80"/>
        </w:rPr>
        <w:t>ő</w:t>
      </w:r>
      <w:r w:rsidRPr="00C33423">
        <w:rPr>
          <w:rStyle w:val="Ershangslyozs"/>
          <w:rFonts w:ascii="Arial Narrow" w:hAnsi="Arial Narrow" w:cs="Bell MT"/>
          <w:i w:val="0"/>
          <w:color w:val="86A443" w:themeColor="background2" w:themeShade="80"/>
        </w:rPr>
        <w:t>í</w:t>
      </w:r>
      <w:r w:rsidRPr="00C33423">
        <w:rPr>
          <w:rStyle w:val="Ershangslyozs"/>
          <w:rFonts w:ascii="Arial Narrow" w:hAnsi="Arial Narrow"/>
          <w:i w:val="0"/>
          <w:color w:val="86A443" w:themeColor="background2" w:themeShade="80"/>
        </w:rPr>
        <w:t>r</w:t>
      </w:r>
      <w:r w:rsidRPr="00C33423">
        <w:rPr>
          <w:rStyle w:val="Ershangslyozs"/>
          <w:rFonts w:ascii="Arial Narrow" w:hAnsi="Arial Narrow" w:cs="Bell MT"/>
          <w:i w:val="0"/>
          <w:color w:val="86A443" w:themeColor="background2" w:themeShade="80"/>
        </w:rPr>
        <w:t>á</w:t>
      </w:r>
      <w:r w:rsidRPr="00C33423">
        <w:rPr>
          <w:rStyle w:val="Ershangslyozs"/>
          <w:rFonts w:ascii="Arial Narrow" w:hAnsi="Arial Narrow"/>
          <w:i w:val="0"/>
          <w:color w:val="86A443" w:themeColor="background2" w:themeShade="80"/>
        </w:rPr>
        <w:t>sok</w:t>
      </w:r>
    </w:p>
    <w:p w:rsidR="001B2508" w:rsidRPr="00C33423" w:rsidRDefault="001B2508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Ha a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nt nem rendelkeznek, a bels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piaccal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sszeegyeztethetetlen a tagállamok által vagy állami forrásból bármilyen formában nyújtott olyan támogatás, amely bizonyos vállalkozásoknak vagy bizonyos áruk termelésének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nyben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torz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 xml:space="preserve">tja a versenyt, vagy azzal fenyeget, amennyiben ez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rinti a tag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llamok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tti kereskedelmet. (EUMSz. 107. cikk (1) bek.)</w:t>
      </w:r>
    </w:p>
    <w:p w:rsidR="000E2E4D" w:rsidRPr="00C33423" w:rsidRDefault="001B2508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állam fogalmába tartozik minden olyan szerv, amely közpénzb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folytatja a tev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kenys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t,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 xml:space="preserve">gy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llamigazgat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szervek, a region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lis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helyi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nkorm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nyzatok, funkcion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lis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rtelemben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 minden olyan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zfeladatot ellátó szerv, amely közérdek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feladatokat 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t el. </w:t>
      </w:r>
    </w:p>
    <w:p w:rsidR="001B2508" w:rsidRPr="00C33423" w:rsidRDefault="001B2508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állami támogatás az, amely állami forrásból származik, szelektív gazdasági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nyt jelent, torz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tja a verseny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t, vagy annak torz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 fenyeget, valamint befoly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solja a tag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llamok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zötti kereskedelmet.</w:t>
      </w:r>
    </w:p>
    <w:p w:rsidR="001B2508" w:rsidRPr="00C33423" w:rsidRDefault="001B2508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állami támogatások általános tilalma felmerül, amennyiben az torzítja a versenyt, vagy azzal fenyeget, valamint hatással van a tagállamok közötti kereskedelemre.</w:t>
      </w:r>
    </w:p>
    <w:p w:rsidR="0082577E" w:rsidRPr="00C33423" w:rsidRDefault="0082577E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bels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piaccal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sszeegyeztethet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nek tekinthet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(EUMSz. 107. cikk (3) bek.), amelyeket egy alapos vizsgálatot és elemzést követ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a Bizotts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 enged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lyez. Ezek lehetnek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bbek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 region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lis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sok, amelyek egyes 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letek fejl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mozd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sok, horizont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lis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sok,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 eur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pai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fontos tervek megvalósítására szolgáló támogatások egyaránt.</w:t>
      </w:r>
    </w:p>
    <w:p w:rsidR="0082577E" w:rsidRPr="00C33423" w:rsidRDefault="0082577E" w:rsidP="00704123">
      <w:pPr>
        <w:jc w:val="both"/>
        <w:rPr>
          <w:rFonts w:ascii="Arial Narrow" w:hAnsi="Arial Narrow"/>
        </w:rPr>
      </w:pPr>
    </w:p>
    <w:p w:rsidR="000E2E4D" w:rsidRPr="00C33423" w:rsidRDefault="0082577E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eknek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en </w:t>
      </w:r>
      <w:r w:rsidR="000E2E4D" w:rsidRPr="00C33423">
        <w:rPr>
          <w:rFonts w:ascii="Arial Narrow" w:hAnsi="Arial Narrow"/>
        </w:rPr>
        <w:t>összeegyeztethet</w:t>
      </w:r>
      <w:r w:rsidR="000E2E4D" w:rsidRPr="00C33423">
        <w:rPr>
          <w:rFonts w:ascii="Arial Narrow" w:hAnsi="Arial Narrow" w:cs="Cambria"/>
        </w:rPr>
        <w:t>ő</w:t>
      </w:r>
      <w:r w:rsidR="000E2E4D" w:rsidRPr="00C33423">
        <w:rPr>
          <w:rFonts w:ascii="Arial Narrow" w:hAnsi="Arial Narrow"/>
        </w:rPr>
        <w:t>k azok a 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mogat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sok, amelyek az Eur</w:t>
      </w:r>
      <w:r w:rsidR="000E2E4D" w:rsidRPr="00C33423">
        <w:rPr>
          <w:rFonts w:ascii="Arial Narrow" w:hAnsi="Arial Narrow" w:cs="Bell MT"/>
        </w:rPr>
        <w:t>ó</w:t>
      </w:r>
      <w:r w:rsidR="000E2E4D" w:rsidRPr="00C33423">
        <w:rPr>
          <w:rFonts w:ascii="Arial Narrow" w:hAnsi="Arial Narrow"/>
        </w:rPr>
        <w:t>pai Bizotts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 xml:space="preserve">g 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ltal j</w:t>
      </w:r>
      <w:r w:rsidR="000E2E4D" w:rsidRPr="00C33423">
        <w:rPr>
          <w:rFonts w:ascii="Arial Narrow" w:hAnsi="Arial Narrow" w:cs="Bell MT"/>
        </w:rPr>
        <w:t>ó</w:t>
      </w:r>
      <w:r w:rsidR="000E2E4D" w:rsidRPr="00C33423">
        <w:rPr>
          <w:rFonts w:ascii="Arial Narrow" w:hAnsi="Arial Narrow"/>
        </w:rPr>
        <w:t>v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hagyott 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mogat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si programokb</w:t>
      </w:r>
      <w:r w:rsidR="000E2E4D" w:rsidRPr="00C33423">
        <w:rPr>
          <w:rFonts w:ascii="Arial Narrow" w:hAnsi="Arial Narrow" w:cs="Bell MT"/>
        </w:rPr>
        <w:t>ó</w:t>
      </w:r>
      <w:r w:rsidR="000E2E4D" w:rsidRPr="00C33423">
        <w:rPr>
          <w:rFonts w:ascii="Arial Narrow" w:hAnsi="Arial Narrow"/>
        </w:rPr>
        <w:t>l a vonatkoz</w:t>
      </w:r>
      <w:r w:rsidR="000E2E4D" w:rsidRPr="00C33423">
        <w:rPr>
          <w:rFonts w:ascii="Arial Narrow" w:hAnsi="Arial Narrow" w:cs="Bell MT"/>
        </w:rPr>
        <w:t>ó</w:t>
      </w:r>
      <w:r w:rsidR="000E2E4D" w:rsidRPr="00C33423">
        <w:rPr>
          <w:rFonts w:ascii="Arial Narrow" w:hAnsi="Arial Narrow"/>
        </w:rPr>
        <w:t xml:space="preserve"> jogszab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lyok, valamint a 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mogat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si program feltételrendszerének megfelel</w:t>
      </w:r>
      <w:r w:rsidR="000E2E4D" w:rsidRPr="00C33423">
        <w:rPr>
          <w:rFonts w:ascii="Arial Narrow" w:hAnsi="Arial Narrow" w:cs="Cambria"/>
        </w:rPr>
        <w:t>ő</w:t>
      </w:r>
      <w:r w:rsidR="000E2E4D" w:rsidRPr="00C33423">
        <w:rPr>
          <w:rFonts w:ascii="Arial Narrow" w:hAnsi="Arial Narrow"/>
        </w:rPr>
        <w:t>en ker</w:t>
      </w:r>
      <w:r w:rsidR="000E2E4D" w:rsidRPr="00C33423">
        <w:rPr>
          <w:rFonts w:ascii="Arial Narrow" w:hAnsi="Arial Narrow" w:cs="Bell MT"/>
        </w:rPr>
        <w:t>ü</w:t>
      </w:r>
      <w:r w:rsidR="000E2E4D" w:rsidRPr="00C33423">
        <w:rPr>
          <w:rFonts w:ascii="Arial Narrow" w:hAnsi="Arial Narrow"/>
        </w:rPr>
        <w:t>lnek oda</w:t>
      </w:r>
      <w:r w:rsidR="000E2E4D" w:rsidRPr="00C33423">
        <w:rPr>
          <w:rFonts w:ascii="Arial Narrow" w:hAnsi="Arial Narrow" w:cs="Bell MT"/>
        </w:rPr>
        <w:t>í</w:t>
      </w:r>
      <w:r w:rsidR="000E2E4D" w:rsidRPr="00C33423">
        <w:rPr>
          <w:rFonts w:ascii="Arial Narrow" w:hAnsi="Arial Narrow"/>
        </w:rPr>
        <w:t>t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l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 xml:space="preserve">sre 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s felhaszn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l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sra. A bejelentett 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mogat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sok eset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n felt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telezhet</w:t>
      </w:r>
      <w:r w:rsidR="000E2E4D" w:rsidRPr="00C33423">
        <w:rPr>
          <w:rFonts w:ascii="Arial Narrow" w:hAnsi="Arial Narrow" w:cs="Cambria"/>
        </w:rPr>
        <w:t>ő</w:t>
      </w:r>
      <w:r w:rsidR="000E2E4D" w:rsidRPr="00C33423">
        <w:rPr>
          <w:rFonts w:ascii="Arial Narrow" w:hAnsi="Arial Narrow"/>
        </w:rPr>
        <w:t>, hogy azoknak nincs olyan versenytorz</w:t>
      </w:r>
      <w:r w:rsidR="000E2E4D" w:rsidRPr="00C33423">
        <w:rPr>
          <w:rFonts w:ascii="Arial Narrow" w:hAnsi="Arial Narrow" w:cs="Bell MT"/>
        </w:rPr>
        <w:t>í</w:t>
      </w:r>
      <w:r w:rsidR="000E2E4D" w:rsidRPr="00C33423">
        <w:rPr>
          <w:rFonts w:ascii="Arial Narrow" w:hAnsi="Arial Narrow"/>
        </w:rPr>
        <w:t>t</w:t>
      </w:r>
      <w:r w:rsidR="000E2E4D" w:rsidRPr="00C33423">
        <w:rPr>
          <w:rFonts w:ascii="Arial Narrow" w:hAnsi="Arial Narrow" w:cs="Bell MT"/>
        </w:rPr>
        <w:t>ó</w:t>
      </w:r>
      <w:r w:rsidR="000E2E4D" w:rsidRPr="00C33423">
        <w:rPr>
          <w:rFonts w:ascii="Arial Narrow" w:hAnsi="Arial Narrow"/>
        </w:rPr>
        <w:t xml:space="preserve"> hat</w:t>
      </w:r>
      <w:r w:rsidR="000E2E4D" w:rsidRPr="00C33423">
        <w:rPr>
          <w:rFonts w:ascii="Arial Narrow" w:hAnsi="Arial Narrow" w:cs="Bell MT"/>
        </w:rPr>
        <w:t>á</w:t>
      </w:r>
      <w:r w:rsidR="000E2E4D" w:rsidRPr="00C33423">
        <w:rPr>
          <w:rFonts w:ascii="Arial Narrow" w:hAnsi="Arial Narrow"/>
        </w:rPr>
        <w:t>sa, amely vesz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lyeztetn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 xml:space="preserve"> az EU alap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rt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keit. A K</w:t>
      </w:r>
      <w:r w:rsidR="000E2E4D" w:rsidRPr="00C33423">
        <w:rPr>
          <w:rFonts w:ascii="Arial Narrow" w:hAnsi="Arial Narrow" w:cs="Bell MT"/>
        </w:rPr>
        <w:t>ö</w:t>
      </w:r>
      <w:r w:rsidR="000E2E4D" w:rsidRPr="00C33423">
        <w:rPr>
          <w:rFonts w:ascii="Arial Narrow" w:hAnsi="Arial Narrow"/>
        </w:rPr>
        <w:t xml:space="preserve">rnyezet </w:t>
      </w:r>
      <w:r w:rsidR="000E2E4D" w:rsidRPr="00C33423">
        <w:rPr>
          <w:rFonts w:ascii="Arial Narrow" w:hAnsi="Arial Narrow" w:cs="Bell MT"/>
        </w:rPr>
        <w:t>é</w:t>
      </w:r>
      <w:r w:rsidR="000E2E4D" w:rsidRPr="00C33423">
        <w:rPr>
          <w:rFonts w:ascii="Arial Narrow" w:hAnsi="Arial Narrow"/>
        </w:rPr>
        <w:t>s Energia Operat</w:t>
      </w:r>
      <w:r w:rsidR="000E2E4D" w:rsidRPr="00C33423">
        <w:rPr>
          <w:rFonts w:ascii="Arial Narrow" w:hAnsi="Arial Narrow" w:cs="Bell MT"/>
        </w:rPr>
        <w:t>í</w:t>
      </w:r>
      <w:r w:rsidR="000E2E4D" w:rsidRPr="00C33423">
        <w:rPr>
          <w:rFonts w:ascii="Arial Narrow" w:hAnsi="Arial Narrow"/>
        </w:rPr>
        <w:t>v Program (KEHOP), mint a támogatás forrása, bejelentett és a Bizottság által elfogadott támogatási jogcím.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Jelen projekt végs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nyezettje a</w:t>
      </w:r>
      <w:r w:rsidR="0007118F" w:rsidRPr="00C33423">
        <w:rPr>
          <w:rFonts w:ascii="Arial Narrow" w:hAnsi="Arial Narrow"/>
        </w:rPr>
        <w:t xml:space="preserve"> Társulás</w:t>
      </w:r>
      <w:r w:rsidRPr="00C33423">
        <w:rPr>
          <w:rFonts w:ascii="Arial Narrow" w:hAnsi="Arial Narrow"/>
        </w:rPr>
        <w:t>, a projekt támogatásának forrása az EU által jóváhagyott, bejelentett támogatási jogcím, így a támogatás az EUMSZ 107. cikkéb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korl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sokba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tilalmakba nem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zik.</w:t>
      </w:r>
    </w:p>
    <w:p w:rsidR="00704123" w:rsidRPr="00C33423" w:rsidRDefault="00704123" w:rsidP="00704123">
      <w:pPr>
        <w:jc w:val="both"/>
        <w:rPr>
          <w:rFonts w:ascii="Arial Narrow" w:hAnsi="Arial Narrow"/>
        </w:rPr>
      </w:pPr>
    </w:p>
    <w:p w:rsidR="000E2E4D" w:rsidRPr="00C33423" w:rsidRDefault="000E2E4D" w:rsidP="00704123">
      <w:pPr>
        <w:jc w:val="both"/>
        <w:rPr>
          <w:rStyle w:val="Ershangslyozs"/>
          <w:rFonts w:ascii="Arial Narrow" w:hAnsi="Arial Narrow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color w:val="86A443" w:themeColor="background2" w:themeShade="80"/>
        </w:rPr>
        <w:t>A kedvezményezett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Kedvezményezett a 1303/2013 EU rendelet alapján olyan közjogi vagy magánjogi szervezet, illetve – kizárólag az EMVA-rendelet és az ETHA- rendelet értelmében – olyan természetes személy, amely vagy aki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veletek kezdem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éé</w:t>
      </w:r>
      <w:r w:rsidRPr="00C33423">
        <w:rPr>
          <w:rFonts w:ascii="Arial Narrow" w:hAnsi="Arial Narrow"/>
        </w:rPr>
        <w:t>rt vagy azok kezdem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éé</w:t>
      </w:r>
      <w:r w:rsidRPr="00C33423">
        <w:rPr>
          <w:rFonts w:ascii="Arial Narrow" w:hAnsi="Arial Narrow"/>
        </w:rPr>
        <w:t xml:space="preserve">rt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grehajt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áé</w:t>
      </w:r>
      <w:r w:rsidRPr="00C33423">
        <w:rPr>
          <w:rFonts w:ascii="Arial Narrow" w:hAnsi="Arial Narrow"/>
        </w:rPr>
        <w:t>rt egyar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nt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s.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Kedvezményezett fogalmát, 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bb feladatait a 2014-2020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tti programoz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szakban az egyes eur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pai uni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 alapokb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rmazó támogatások felhasználásának rendjér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272/2014. (XI. 5.) Korm. rendelet tartalmazza. A rendelet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rtelm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konzorcium: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bb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val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sul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projektek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a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szes felek (tagok) polg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ri jogi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sben 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lyozott munkamegosztásán alapuló együttm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a projekt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sa, valamint ennek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 gazdas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gi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rdekeik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mozd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sa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erre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nyul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kenys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sszehangol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l.</w:t>
      </w:r>
    </w:p>
    <w:p w:rsidR="000E2E4D" w:rsidRPr="00C33423" w:rsidRDefault="000E2E4D" w:rsidP="00704123">
      <w:pPr>
        <w:jc w:val="both"/>
        <w:rPr>
          <w:rFonts w:ascii="Arial Narrow" w:hAnsi="Arial Narrow"/>
          <w:highlight w:val="yellow"/>
        </w:rPr>
      </w:pPr>
      <w:r w:rsidRPr="00C33423">
        <w:rPr>
          <w:rFonts w:ascii="Arial Narrow" w:hAnsi="Arial Narrow"/>
        </w:rPr>
        <w:t>A projekt Kedvezményezettje konzorcium, résztvev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i/k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zrem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i/együttm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partnerei a NFP Nemzeti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Programiroda Nonprofit Korl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tolt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rsas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 (konzorciumvezet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), </w:t>
      </w:r>
      <w:r w:rsidR="005D0151" w:rsidRPr="00C33423">
        <w:rPr>
          <w:rFonts w:ascii="Arial Narrow" w:hAnsi="Arial Narrow"/>
        </w:rPr>
        <w:t xml:space="preserve">Duna-Tisza közi Hulladékgazdálkodási és Környezetvédelmi Önkormányzati Társulás </w:t>
      </w:r>
      <w:r w:rsidRPr="00C33423">
        <w:rPr>
          <w:rFonts w:ascii="Arial Narrow" w:hAnsi="Arial Narrow"/>
        </w:rPr>
        <w:t>(konzorciumi tag).</w:t>
      </w:r>
    </w:p>
    <w:p w:rsidR="00704123" w:rsidRPr="00C33423" w:rsidRDefault="00704123" w:rsidP="00704123">
      <w:pPr>
        <w:jc w:val="both"/>
        <w:rPr>
          <w:rFonts w:ascii="Arial Narrow" w:hAnsi="Arial Narrow"/>
          <w:highlight w:val="yellow"/>
        </w:rPr>
      </w:pPr>
    </w:p>
    <w:p w:rsidR="000E2E4D" w:rsidRPr="00C33423" w:rsidRDefault="000E2E4D" w:rsidP="00704123">
      <w:pPr>
        <w:jc w:val="both"/>
        <w:rPr>
          <w:rStyle w:val="Ershangslyozs"/>
          <w:rFonts w:ascii="Arial Narrow" w:hAnsi="Arial Narrow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color w:val="86A443" w:themeColor="background2" w:themeShade="80"/>
        </w:rPr>
        <w:t>Az alapellátásért felel</w:t>
      </w:r>
      <w:r w:rsidRPr="00C33423">
        <w:rPr>
          <w:rStyle w:val="Ershangslyozs"/>
          <w:rFonts w:ascii="Arial Narrow" w:hAnsi="Arial Narrow" w:cs="Cambria"/>
          <w:color w:val="86A443" w:themeColor="background2" w:themeShade="80"/>
        </w:rPr>
        <w:t>ő</w:t>
      </w:r>
      <w:r w:rsidRPr="00C33423">
        <w:rPr>
          <w:rStyle w:val="Ershangslyozs"/>
          <w:rFonts w:ascii="Arial Narrow" w:hAnsi="Arial Narrow"/>
          <w:color w:val="86A443" w:themeColor="background2" w:themeShade="80"/>
        </w:rPr>
        <w:t>s szervezetek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keretében megvalósuló fejlesztések a Magyarország helyi önkormányzatairól szóló 2011. évi CLXXXIX. törvényben meghatározott helyi közügyek, valamint a helyben biztosítható közfeladatok körében ellátandó helyi önkormányzati feladatok közül a 11. helyi környezet- és természetvédelem, 19. hulladékgazdálkodás közfeladatokhoz kapcsolódik. Az önkormányzatok a kötelez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feladataikat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tj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is ell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thatj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k.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hulladékról szóló 2012. évi CLXXXV. törvény (Ht.) értelemében az állam feladata, hogy meghatározza a hulladékgazdálkodás fejlesztésének irányait, ellássa az önkormányzatok közötti és a regionális koordinációt és a hulladékgazdálkodás országos szint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ljainak és fejlesztési irányainak teljesülése érdekében kialakítsa az infrastrukturális 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forr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optim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lis 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rendszer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t. 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hulladékkal kapcsolatos állami feladatokért a Kormány tagjainak feladat- és hatáskörér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152/2014. (VI.6.)</w:t>
      </w:r>
      <w:r w:rsidR="002A0860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Korm. rendelet alapján részben a földm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vel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gyi miniszter,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szben a nemzeti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miniszter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s.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Ht. úgy rendelkezik, az állam a feladatainak ellátásának segítésére koordináló szervezetet hoz létre, ez a Nemzeti Hulladékgazdálkodási Koordináló és Vagyonkezel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Zrt., amely az ell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 nev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t el feladatokat.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llami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zfeladat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gos szint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megszervez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se.</w:t>
      </w:r>
    </w:p>
    <w:p w:rsidR="000E2E4D" w:rsidRPr="00C33423" w:rsidRDefault="000E2E4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Ht. alapján a hulladékgazdálkodással kapcsolatos önkormányzati közfeladat az önkormányzat közigazgatási területén a hulladékgazdálkodási közszolgáltatás helyi szint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szletszab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lyainak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 valamint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kiv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laszt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sa,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megk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se. </w:t>
      </w:r>
    </w:p>
    <w:p w:rsidR="00704123" w:rsidRPr="00C33423" w:rsidRDefault="00704123" w:rsidP="00704123">
      <w:pPr>
        <w:jc w:val="both"/>
        <w:rPr>
          <w:rFonts w:ascii="Arial Narrow" w:hAnsi="Arial Narrow"/>
        </w:rPr>
      </w:pPr>
    </w:p>
    <w:p w:rsidR="000E2E4D" w:rsidRPr="00C33423" w:rsidRDefault="000E2E4D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5693" w:name="_Toc483828294"/>
      <w:bookmarkStart w:id="5694" w:name="_Toc520797390"/>
      <w:bookmarkStart w:id="5695" w:name="_Toc511209616"/>
      <w:r w:rsidRPr="00C33423">
        <w:rPr>
          <w:rFonts w:ascii="Arial Narrow" w:hAnsi="Arial Narrow" w:cs="Times New Roman"/>
          <w:color w:val="86A443" w:themeColor="background2" w:themeShade="80"/>
        </w:rPr>
        <w:t>A beruházás tulajdonjogi kérdései</w:t>
      </w:r>
      <w:bookmarkEnd w:id="5693"/>
      <w:bookmarkEnd w:id="5694"/>
      <w:bookmarkEnd w:id="5695"/>
    </w:p>
    <w:p w:rsidR="003A3906" w:rsidRPr="00C33423" w:rsidRDefault="003A3906" w:rsidP="003A3906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hulladékgazdálkodási projektekben megvalósult létesítmények, eszközök, berendezések:</w:t>
      </w:r>
    </w:p>
    <w:p w:rsidR="003A3906" w:rsidRPr="00C33423" w:rsidRDefault="003A3906" w:rsidP="005D0151">
      <w:pPr>
        <w:pStyle w:val="Listaszerbekezds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tulajdonosa </w:t>
      </w:r>
      <w:r w:rsidR="005D0151" w:rsidRPr="00C33423">
        <w:rPr>
          <w:rFonts w:ascii="Arial Narrow" w:hAnsi="Arial Narrow"/>
        </w:rPr>
        <w:t>Duna-Tisza közi Hulladékgazdálkodási és Környezetvédelmi Önkormányzati Társulás</w:t>
      </w:r>
      <w:r w:rsidRPr="00C33423">
        <w:rPr>
          <w:rFonts w:ascii="Arial Narrow" w:hAnsi="Arial Narrow"/>
        </w:rPr>
        <w:t>,</w:t>
      </w:r>
    </w:p>
    <w:p w:rsidR="003A3906" w:rsidRPr="00C33423" w:rsidRDefault="003A3906" w:rsidP="003A3906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közszolgáltatója, fenntartója és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je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ell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tó gazdálkodó szervezet</w:t>
      </w:r>
    </w:p>
    <w:p w:rsidR="00F20215" w:rsidRPr="00C33423" w:rsidRDefault="00F20215" w:rsidP="002B0B38">
      <w:pPr>
        <w:pStyle w:val="Listaszerbekezds"/>
        <w:numPr>
          <w:ilvl w:val="0"/>
          <w:numId w:val="0"/>
        </w:numPr>
        <w:ind w:left="284"/>
        <w:jc w:val="both"/>
        <w:rPr>
          <w:rFonts w:ascii="Arial Narrow" w:hAnsi="Arial Narrow"/>
        </w:rPr>
      </w:pPr>
    </w:p>
    <w:p w:rsidR="000E2E4D" w:rsidRPr="00C33423" w:rsidRDefault="000E2E4D" w:rsidP="00704123">
      <w:pPr>
        <w:pStyle w:val="Listaszerbekezds"/>
        <w:numPr>
          <w:ilvl w:val="0"/>
          <w:numId w:val="0"/>
        </w:numPr>
        <w:ind w:left="426"/>
        <w:jc w:val="both"/>
        <w:rPr>
          <w:rFonts w:ascii="Arial Narrow" w:hAnsi="Arial Narrow"/>
          <w:highlight w:val="yellow"/>
        </w:rPr>
      </w:pPr>
    </w:p>
    <w:p w:rsidR="000E2E4D" w:rsidRPr="00C33423" w:rsidRDefault="000E2E4D" w:rsidP="006265D4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5696" w:name="_Toc483828295"/>
      <w:bookmarkStart w:id="5697" w:name="_Toc520797391"/>
      <w:bookmarkStart w:id="5698" w:name="_Toc511209617"/>
      <w:r w:rsidRPr="00C33423">
        <w:rPr>
          <w:rFonts w:ascii="Arial Narrow" w:hAnsi="Arial Narrow" w:cs="Times New Roman"/>
          <w:color w:val="86A443" w:themeColor="background2" w:themeShade="80"/>
        </w:rPr>
        <w:t>Üzemeltetés, közszolgáltatás ismertetése</w:t>
      </w:r>
      <w:bookmarkEnd w:id="5696"/>
      <w:bookmarkEnd w:id="5697"/>
      <w:bookmarkEnd w:id="5698"/>
    </w:p>
    <w:p w:rsidR="000E2E4D" w:rsidRPr="00C33423" w:rsidRDefault="000E2E4D" w:rsidP="006265D4">
      <w:pPr>
        <w:keepNext/>
        <w:jc w:val="both"/>
        <w:rPr>
          <w:rStyle w:val="Ershangslyozs"/>
          <w:rFonts w:ascii="Arial Narrow" w:hAnsi="Arial Narrow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color w:val="86A443" w:themeColor="background2" w:themeShade="80"/>
        </w:rPr>
        <w:t>A szolgáltatás bemutatása</w:t>
      </w:r>
    </w:p>
    <w:p w:rsidR="000E2E4D" w:rsidRPr="00C33423" w:rsidRDefault="000E2E4D" w:rsidP="006265D4">
      <w:pPr>
        <w:pStyle w:val="Listaszerbekezds"/>
        <w:keepNext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hulladékgazdálkodási közszolgáltatás a közszolgáltatás körébe tartozó hulladék átvételét,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t,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t, kezel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t, valamint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zszolgáltatással érintett hulladékgazdálkodási létesítmény fenntartását, üzemeltetését, vagyonkezelését és a hulladékgazdálkodási közszolgáltatás országos szint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 megszervez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,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jelleggel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 veend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s.</w:t>
      </w:r>
    </w:p>
    <w:p w:rsidR="000E2E4D" w:rsidRPr="00C33423" w:rsidRDefault="000E2E4D" w:rsidP="00704123">
      <w:pPr>
        <w:jc w:val="both"/>
        <w:rPr>
          <w:rStyle w:val="Ershangslyozs"/>
          <w:rFonts w:ascii="Arial Narrow" w:hAnsi="Arial Narrow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color w:val="86A443" w:themeColor="background2" w:themeShade="80"/>
        </w:rPr>
        <w:t>Létrehozott eszközök m</w:t>
      </w:r>
      <w:r w:rsidRPr="00C33423">
        <w:rPr>
          <w:rStyle w:val="Ershangslyozs"/>
          <w:rFonts w:ascii="Arial Narrow" w:hAnsi="Arial Narrow" w:cs="Cambria"/>
          <w:color w:val="86A443" w:themeColor="background2" w:themeShade="80"/>
        </w:rPr>
        <w:t>ű</w:t>
      </w:r>
      <w:r w:rsidRPr="00C33423">
        <w:rPr>
          <w:rStyle w:val="Ershangslyozs"/>
          <w:rFonts w:ascii="Arial Narrow" w:hAnsi="Arial Narrow"/>
          <w:color w:val="86A443" w:themeColor="background2" w:themeShade="80"/>
        </w:rPr>
        <w:t>k</w:t>
      </w:r>
      <w:r w:rsidRPr="00C33423">
        <w:rPr>
          <w:rStyle w:val="Ershangslyozs"/>
          <w:rFonts w:ascii="Arial Narrow" w:hAnsi="Arial Narrow" w:cs="Bell MT"/>
          <w:color w:val="86A443" w:themeColor="background2" w:themeShade="80"/>
        </w:rPr>
        <w:t>ö</w:t>
      </w:r>
      <w:r w:rsidRPr="00C33423">
        <w:rPr>
          <w:rStyle w:val="Ershangslyozs"/>
          <w:rFonts w:ascii="Arial Narrow" w:hAnsi="Arial Narrow"/>
          <w:color w:val="86A443" w:themeColor="background2" w:themeShade="80"/>
        </w:rPr>
        <w:t>dtet</w:t>
      </w:r>
      <w:r w:rsidRPr="00C33423">
        <w:rPr>
          <w:rStyle w:val="Ershangslyozs"/>
          <w:rFonts w:ascii="Arial Narrow" w:hAnsi="Arial Narrow" w:cs="Bell MT"/>
          <w:color w:val="86A443" w:themeColor="background2" w:themeShade="80"/>
        </w:rPr>
        <w:t>é</w:t>
      </w:r>
      <w:r w:rsidRPr="00C33423">
        <w:rPr>
          <w:rStyle w:val="Ershangslyozs"/>
          <w:rFonts w:ascii="Arial Narrow" w:hAnsi="Arial Narrow"/>
          <w:color w:val="86A443" w:themeColor="background2" w:themeShade="80"/>
        </w:rPr>
        <w:t>se</w:t>
      </w:r>
    </w:p>
    <w:p w:rsidR="000E2E4D" w:rsidRPr="00C33423" w:rsidRDefault="000E2E4D" w:rsidP="00F20215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</w:t>
      </w:r>
      <w:r w:rsidR="00F016EC" w:rsidRPr="00C33423">
        <w:rPr>
          <w:rFonts w:ascii="Arial Narrow" w:hAnsi="Arial Narrow"/>
        </w:rPr>
        <w:t>társulás</w:t>
      </w:r>
      <w:r w:rsidRPr="00C33423">
        <w:rPr>
          <w:rFonts w:ascii="Arial Narrow" w:hAnsi="Arial Narrow"/>
        </w:rPr>
        <w:t xml:space="preserve"> kötelezettséget vállal arra, hogy az ellátási kötelezettség, illetve a közszolgáltatás keretében fennálló kötelezettségei teljesítése során, a támogatási szabályoknak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legal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bb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nosan elfogadott fenntart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 alatt a Projekt során létrejöv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vagyont (infrastruktur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lis elemek,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k, stb.) 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k. A </w:t>
      </w:r>
      <w:r w:rsidR="00F016EC" w:rsidRPr="00C33423">
        <w:rPr>
          <w:rFonts w:ascii="Arial Narrow" w:hAnsi="Arial Narrow"/>
        </w:rPr>
        <w:t>társulás</w:t>
      </w:r>
      <w:r w:rsidRPr="00C33423">
        <w:rPr>
          <w:rFonts w:ascii="Arial Narrow" w:hAnsi="Arial Narrow"/>
        </w:rPr>
        <w:t xml:space="preserve"> tagjainak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geit konzorciumi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r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gz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ti.</w:t>
      </w:r>
    </w:p>
    <w:p w:rsidR="00F20215" w:rsidRPr="00C33423" w:rsidRDefault="00F20215" w:rsidP="00F20215">
      <w:pPr>
        <w:pStyle w:val="Listaszerbekezds"/>
        <w:numPr>
          <w:ilvl w:val="0"/>
          <w:numId w:val="0"/>
        </w:numPr>
        <w:ind w:left="284"/>
        <w:jc w:val="both"/>
        <w:rPr>
          <w:rFonts w:ascii="Arial Narrow" w:hAnsi="Arial Narrow"/>
        </w:rPr>
      </w:pPr>
    </w:p>
    <w:p w:rsidR="000E2E4D" w:rsidRPr="00C33423" w:rsidRDefault="000E2E4D" w:rsidP="00F20215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hulladékról szóló 2012. évi CLXXXV. törvény alapján a települési önkormányzat és az önkormányzatok társulása a tulajdonukban álló hulladékgazdálkodási létesítményeket, eszközöket, vagyonelemeket - ha nem adják át a Koordináló szervnek vagyonkezelésre - a nemzeti vagyonról szóló törvény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sainak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telesek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lkodási közszolgáltatás ellátásához biztosítani, e körben az adott önkormányzattal, önkormányzati társulással közszolgáltatási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ssel rendelkez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nak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sre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tadni.</w:t>
      </w:r>
    </w:p>
    <w:p w:rsidR="00F20215" w:rsidRPr="00C33423" w:rsidRDefault="00F20215" w:rsidP="00F20215">
      <w:pPr>
        <w:pStyle w:val="Listaszerbekezds"/>
        <w:numPr>
          <w:ilvl w:val="0"/>
          <w:numId w:val="0"/>
        </w:numPr>
        <w:ind w:left="284"/>
        <w:rPr>
          <w:rFonts w:ascii="Arial Narrow" w:hAnsi="Arial Narrow"/>
        </w:rPr>
      </w:pPr>
    </w:p>
    <w:p w:rsidR="00F20215" w:rsidRPr="00C33423" w:rsidRDefault="00F20215" w:rsidP="00A5536B">
      <w:pPr>
        <w:pStyle w:val="Listaszerbekezd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Társulás területén már üzemelnek kezel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nyek, valamint 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latban vannak kor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bban beszerzett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k. </w:t>
      </w:r>
    </w:p>
    <w:p w:rsidR="00D15CDF" w:rsidRPr="00C33423" w:rsidRDefault="00D15CDF" w:rsidP="00D15CDF">
      <w:pPr>
        <w:pStyle w:val="Listaszerbekezds"/>
        <w:numPr>
          <w:ilvl w:val="0"/>
          <w:numId w:val="0"/>
        </w:numPr>
        <w:ind w:left="284"/>
        <w:rPr>
          <w:rFonts w:ascii="Arial Narrow" w:hAnsi="Arial Narrow"/>
        </w:rPr>
      </w:pPr>
    </w:p>
    <w:p w:rsidR="00F20215" w:rsidRPr="00C33423" w:rsidRDefault="00B63662" w:rsidP="00D15CDF">
      <w:pPr>
        <w:pStyle w:val="Listaszerbekezds"/>
        <w:numPr>
          <w:ilvl w:val="0"/>
          <w:numId w:val="0"/>
        </w:numPr>
        <w:ind w:left="284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hulladékgazdálkodási közszolgáltatásának speciális szabályait a hulladékról szóló CLXXXV. törvény (a továbbiakban Ht.) tartalmazza. </w:t>
      </w:r>
    </w:p>
    <w:p w:rsidR="000E2E4D" w:rsidRPr="00C33423" w:rsidRDefault="000E2E4D" w:rsidP="00704123">
      <w:pPr>
        <w:pStyle w:val="Listaszerbekezds"/>
        <w:numPr>
          <w:ilvl w:val="0"/>
          <w:numId w:val="0"/>
        </w:numPr>
        <w:ind w:left="284"/>
        <w:jc w:val="both"/>
        <w:rPr>
          <w:rFonts w:ascii="Arial Narrow" w:hAnsi="Arial Narrow"/>
        </w:rPr>
      </w:pPr>
    </w:p>
    <w:p w:rsidR="000E2E4D" w:rsidRPr="00C33423" w:rsidRDefault="000E2E4D" w:rsidP="00704123">
      <w:pPr>
        <w:jc w:val="both"/>
        <w:rPr>
          <w:rStyle w:val="Ershangslyozs"/>
          <w:rFonts w:ascii="Arial Narrow" w:hAnsi="Arial Narrow"/>
          <w:color w:val="86A443" w:themeColor="background2" w:themeShade="80"/>
        </w:rPr>
      </w:pPr>
      <w:r w:rsidRPr="00C33423">
        <w:rPr>
          <w:rStyle w:val="Ershangslyozs"/>
          <w:rFonts w:ascii="Arial Narrow" w:hAnsi="Arial Narrow"/>
          <w:color w:val="86A443" w:themeColor="background2" w:themeShade="80"/>
        </w:rPr>
        <w:t>Társulati megállapodás fontosabb szabályai</w:t>
      </w:r>
    </w:p>
    <w:p w:rsidR="00704123" w:rsidRPr="00C33423" w:rsidRDefault="00704123" w:rsidP="00704123">
      <w:pPr>
        <w:jc w:val="both"/>
        <w:rPr>
          <w:rFonts w:ascii="Arial Narrow" w:hAnsi="Arial Narrow"/>
          <w:highlight w:val="yellow"/>
        </w:rPr>
      </w:pPr>
    </w:p>
    <w:p w:rsidR="001E3FAF" w:rsidRPr="00C33423" w:rsidRDefault="001E3FAF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</w:t>
      </w:r>
      <w:r w:rsidRPr="00C33423">
        <w:rPr>
          <w:rFonts w:ascii="Arial Narrow" w:hAnsi="Arial Narrow"/>
        </w:rPr>
        <w:tab/>
        <w:t>A Tagok a Ht. előírásainak betartásával a saját településükön érvényes minimális hulladékgazdálkodási közszolgáltatások tartalmát és a Társulás által létrehozott hulladékkezelő központ és egyéb létesítmények közszolgáltatói és ingatlanhasználói igénybevételének kötelezettségét rögzítik helyi önkormányzati rendeletükben. A Tagok kötelezettségeket vállalnak a Társulás által megkötött hulladékgazdálkodási közszolgáltatási szerződésnek megfelelő önkormányzati rendeletek megalkotására.</w:t>
      </w:r>
    </w:p>
    <w:p w:rsidR="001E3FAF" w:rsidRPr="00C33423" w:rsidRDefault="001E3FAF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2.</w:t>
      </w:r>
      <w:r w:rsidRPr="00C33423">
        <w:rPr>
          <w:rFonts w:ascii="Arial Narrow" w:hAnsi="Arial Narrow"/>
        </w:rPr>
        <w:tab/>
        <w:t>A Tagok megállapodnak abban, hogy a fenti célok elérése érdekében együttműködve felhatalmazzák a társulást a hulladékgazdálkodási rendszer bővítését, fejlesztését szolgáló pályázat vagy pályázatok benyújtására - különösen a KEHOP-3.2.1. azonosítójú, komplex hulladékgazdálkodási rendszer fejlesztése a Duna-Tisza közi régióban, különös tekintettel az elkülönített hulladékgyűjtési, szállítási és előkezelő rendszerre elnevezésű pályázati felhívásra (a továbbiakban: KEHOP-3.2.1.) - az elnyerhető támogatás vagy támogatások igénybevételére, az ehhez szükséges kötelezettségvállalással egyetemben.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3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Társulás a fenti célokon felül a hulladékgazdálkodáshoz köthető célokra pályázatot nyújthat be. A pályázat benyújtásáról, az önerő viseléséről, és annak összegéről, rendelkezésre állásának kezdő időpontjáról, a beruházás végrehajtásának módjáról a Társulási Tanács határozatban rendelkezik.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4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Társulás a tulajdonát képező hulladékgazdálkodási célt szolgáló eszközök, ingatlanok használatba, bérletbe, működtetésbe adásáról szabadon rendelkezhet.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5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Tagok hulladékgazdálkodási feladataikat a Társulással hulladékgazdálkodási közszolgáltatási szerződést kötött közszolgáltató útján látják el.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6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Tagok a Társulást a Mötv. 13. § (1) bekezdés 19. pontjában (hulladékgazdálkodás), valamint Ht. 33 - 37/A. §-okban foglalt és e megállapodásban részletezett egyes feladataik ellátására hozzák létre.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7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Tagok rögzítik, hogy a Társulás KEHOP pályázatokon vehet részt, mely alapján a jelen társulási megállapodásban részletezett hulladékgazdálkodási közszolgáltatási programot valósítják meg.</w:t>
      </w:r>
    </w:p>
    <w:p w:rsidR="001E3FAF" w:rsidRPr="00C33423" w:rsidRDefault="003521E5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8</w:t>
      </w:r>
      <w:r w:rsidR="001E3FAF" w:rsidRPr="00C33423">
        <w:rPr>
          <w:rFonts w:ascii="Arial Narrow" w:hAnsi="Arial Narrow"/>
        </w:rPr>
        <w:t>.</w:t>
      </w:r>
      <w:r w:rsidR="001E3FAF" w:rsidRPr="00C33423">
        <w:rPr>
          <w:rFonts w:ascii="Arial Narrow" w:hAnsi="Arial Narrow"/>
        </w:rPr>
        <w:tab/>
        <w:t>A Tagok tudomással bírnak arról, hogy 2001 és 2010 között az ISPA pénzügyi forrásainak támogatásával Duna-Tisza Közi Nagytérség Regionális Szilárd Hulladék Gazdálkodási Rendszer elnevezéssel konzorcium jött létre 49 település együttműködésében. A rendszer eredményeként létrejött vagyontárgyak a részt vevő 49 települési önkormányzat, mint a Duna- Tisza Közi Nagytérség Településeinek Tulajdon Közössége (a továbbiakban: Tulajdon Közösség) osztatlan közös tulajdonában vannak. A Tulajdon Közösség vagyona az érintett települések hulladékgazdálkodási közszolgáltatásának üzemeltetését szolgálja. A Tagok kijelentik, hogy együttműködnek annak érdekében, hogy a Tulajdon Közösség vagyona jelen megállapodás alapján Duna-Tisza Közi települések hulladékgazdálkodásának működtetését szolgálja.</w:t>
      </w:r>
    </w:p>
    <w:p w:rsidR="000A41C6" w:rsidRPr="00C33423" w:rsidRDefault="000A41C6" w:rsidP="001E3FAF">
      <w:pPr>
        <w:jc w:val="both"/>
        <w:rPr>
          <w:rFonts w:ascii="Arial Narrow" w:hAnsi="Arial Narrow"/>
          <w:highlight w:val="yellow"/>
        </w:rPr>
      </w:pPr>
    </w:p>
    <w:p w:rsidR="000A41C6" w:rsidRPr="00C33423" w:rsidRDefault="000A41C6" w:rsidP="001E3FAF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Társulás alapításának dátuma 2017. szeptember 29. napja.</w:t>
      </w:r>
    </w:p>
    <w:p w:rsidR="000A41C6" w:rsidRPr="00C33423" w:rsidRDefault="000A41C6" w:rsidP="001E3FAF">
      <w:pPr>
        <w:jc w:val="both"/>
        <w:rPr>
          <w:rFonts w:ascii="Arial Narrow" w:hAnsi="Arial Narrow"/>
          <w:highlight w:val="yellow"/>
        </w:rPr>
      </w:pP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hulladékgazdálkodási közszolgáltatás fenntartása keretében a Társulás feladatai és hatáskörei a következők: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a)</w:t>
      </w:r>
      <w:r w:rsidRPr="00C33423">
        <w:rPr>
          <w:rFonts w:ascii="Arial Narrow" w:hAnsi="Arial Narrow"/>
        </w:rPr>
        <w:tab/>
        <w:t xml:space="preserve"> a szolgáltatóval megkötött közszolgáltatási szerződés alapján a szolgáltatás folyamatosságának biztosítása,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b)</w:t>
      </w:r>
      <w:r w:rsidRPr="00C33423">
        <w:rPr>
          <w:rFonts w:ascii="Arial Narrow" w:hAnsi="Arial Narrow"/>
        </w:rPr>
        <w:tab/>
        <w:t>a közszolgáltató által a hulladékgazdálkodási közszolgáltatási tevékenységről készített éves beszámoló megtárgyalása, megállapításairól a Tagok tájékoztatása,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c)</w:t>
      </w:r>
      <w:r w:rsidRPr="00C33423">
        <w:rPr>
          <w:rFonts w:ascii="Arial Narrow" w:hAnsi="Arial Narrow"/>
        </w:rPr>
        <w:tab/>
        <w:t>a helyi önkormányzati rendeletalkotás koordinálása, tartalmi információnyújtás a Ht. 88.§ (4) bekezdés a), b) és d) pontokban megállapított rendeletalkotási tárgykörben.</w:t>
      </w:r>
    </w:p>
    <w:p w:rsidR="000A41C6" w:rsidRPr="00C33423" w:rsidRDefault="000A41C6" w:rsidP="000A41C6">
      <w:pPr>
        <w:jc w:val="both"/>
        <w:rPr>
          <w:rFonts w:ascii="Arial Narrow" w:hAnsi="Arial Narrow"/>
          <w:highlight w:val="yellow"/>
        </w:rPr>
      </w:pP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TÁRSULÁS BELSŐ SZERVEZETI RENDSZERE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</w:t>
      </w:r>
      <w:r w:rsidRPr="00C33423">
        <w:rPr>
          <w:rFonts w:ascii="Arial Narrow" w:hAnsi="Arial Narrow"/>
        </w:rPr>
        <w:tab/>
        <w:t>TÁRSULÁSI TANÁCS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1.1.</w:t>
      </w:r>
      <w:r w:rsidRPr="00C33423">
        <w:rPr>
          <w:rFonts w:ascii="Arial Narrow" w:hAnsi="Arial Narrow"/>
        </w:rPr>
        <w:tab/>
        <w:t>Tagok megállapodnak abban, hogy a Társulás legfőbb közös döntéshozó szerveként Társulási Tanácsot hoznak létre.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1.2.</w:t>
      </w:r>
      <w:r w:rsidRPr="00C33423">
        <w:rPr>
          <w:rFonts w:ascii="Arial Narrow" w:hAnsi="Arial Narrow"/>
        </w:rPr>
        <w:tab/>
        <w:t>A Társulási Tanácsban a Társulás tagjait a Tagok képviselő-testületei által delegált polgármesterek, vagy alpolgármesterek, vagy helyi önkormányzati képviselők képviselik. A Tagok megállapodása alapján a Társulási Tanácsba, a jelen megállapodás mellékletében a járások határainak figyelembevételével készült, megközelítően 50000 fő lakos számonként képzett csoportosítás szerinti Tagok képviselő-testületei együttesen delegálnak 1-1 főt azzal, hogy egy települést legfeljebb 1 fő képviselhet.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Tagok a megállapodás aláírásával elfogadják, hogy önkormányzatukat a Társulási Tanácsban a megállapodás mellékletében megnevezett polgármester, alpolgármester, mint a Társulási Tanács tagja képviseli azzal, hogy a Társulási Tanács döntéseit megelőzően a tanács tagja - az ügyrendi jellegű kérdések kivételével - az általa képviselt önkormányzatok véleményét köteles kikérni, amelynek részletes szabályait a Társulási Tanács szervezeti és működési szabályzatában kell megállapítani.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Tagok a Társulás működéséhez lakosságszám arányosan járulnak hozzá és a Tanács tagjai az őket delegáló, általuk képviselt települések lakosságszáma arányában rendelkeznek szavazati joggal.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Társulási Tanács tagjának megbízatása legfeljebb önkormányzati tisztsége megszűnéséig, vagy delegálása - valamennyi általa képviselt Tag képviselő-testülete által történő - visszavonásáig szól.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1.3.</w:t>
      </w:r>
      <w:r w:rsidRPr="00C33423">
        <w:rPr>
          <w:rFonts w:ascii="Arial Narrow" w:hAnsi="Arial Narrow"/>
        </w:rPr>
        <w:tab/>
        <w:t>A Társulási Tanács tagjai sorából elnököt és 3 alelnököt választ. A Társulást az elnök képviseli. Az elnök és alelnökök megbízatása legfeljebb az önkormányzati tisztségük megszűnéséig vagy delegálásuk visszavonásáig tart.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1.4.</w:t>
      </w:r>
      <w:r w:rsidRPr="00C33423">
        <w:rPr>
          <w:rFonts w:ascii="Arial Narrow" w:hAnsi="Arial Narrow"/>
        </w:rPr>
        <w:tab/>
        <w:t>A Tanács akkor határozatképes, ha ülésén legalább a szavazatok felével rendelkező Tagot képviselő tanácstag jelen van. A Tanács döntéseit nyílt szavazással, kézfelemeléssel hozza. A Tanács név szerint szavaz a Mötv-ben meghatározott esetben, A Társulási Tanács érvényes döntéséhez legalább a Tanács annyi tagjának igen szavazata szükséges, amely meghaladja a jelen lévő tagok szavazatainak a felét és az általuk képviselt települések lakosságszámának a harmadát.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1.5.</w:t>
      </w:r>
      <w:r w:rsidRPr="00C33423">
        <w:rPr>
          <w:rFonts w:ascii="Arial Narrow" w:hAnsi="Arial Narrow"/>
        </w:rPr>
        <w:tab/>
        <w:t>A Társulási Tanács évente legalább 6 ülést tart. Az ülést az elnök, akadályoztatása esetén az általa kijelölt alelnök, együttes akadályoztatásuk esetén pedig a korelnök hívja össze. Az alakuló ülést a Társulási Tanács Kecskemét Megyei Jogú Város Önkormányzata által delegált tagja hívja össze. Az ülést össze kell hívni a Tanács tagjai (szavazati arány szerinti) egynegyedének, a Pénzügyi Ellenőrző Bizottságnak, és a kormányhivatal vezetőjének indítványára.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1.6.</w:t>
      </w:r>
      <w:r w:rsidRPr="00C33423">
        <w:rPr>
          <w:rFonts w:ascii="Arial Narrow" w:hAnsi="Arial Narrow"/>
        </w:rPr>
        <w:tab/>
        <w:t>Minősített többség szükséges: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a)</w:t>
      </w:r>
      <w:r w:rsidRPr="00C33423">
        <w:rPr>
          <w:rFonts w:ascii="Arial Narrow" w:hAnsi="Arial Narrow"/>
        </w:rPr>
        <w:tab/>
        <w:t>az elnök, alelnökök megválasztásához, visszahívásához;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b)</w:t>
      </w:r>
      <w:r w:rsidRPr="00C33423">
        <w:rPr>
          <w:rFonts w:ascii="Arial Narrow" w:hAnsi="Arial Narrow"/>
        </w:rPr>
        <w:tab/>
        <w:t>a Pénzügyi Ellenőrző Bizottság tagjainak megválasztásához, visszahívásához;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c)</w:t>
      </w:r>
      <w:r w:rsidRPr="00C33423">
        <w:rPr>
          <w:rFonts w:ascii="Arial Narrow" w:hAnsi="Arial Narrow"/>
        </w:rPr>
        <w:tab/>
        <w:t>hitelfelvételhez, a Társulás költségvetéséről, költségvetésének végrehajtásáról és a pénzmaradvány elszámolásáról szóló döntéshez, a Társulás vagyonával történő rendelkezéshez;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d)</w:t>
      </w:r>
      <w:r w:rsidRPr="00C33423">
        <w:rPr>
          <w:rFonts w:ascii="Arial Narrow" w:hAnsi="Arial Narrow"/>
        </w:rPr>
        <w:tab/>
        <w:t>a hulladékgazdálkodási közszolgáltató kiválasztásához, a vele kötendő közszolgálati szerződés jóváhagyásához, módosításához;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e)</w:t>
      </w:r>
      <w:r w:rsidRPr="00C33423">
        <w:rPr>
          <w:rFonts w:ascii="Arial Narrow" w:hAnsi="Arial Narrow"/>
        </w:rPr>
        <w:tab/>
        <w:t>pályázat benyújtásához,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f)</w:t>
      </w:r>
      <w:r w:rsidRPr="00C33423">
        <w:rPr>
          <w:rFonts w:ascii="Arial Narrow" w:hAnsi="Arial Narrow"/>
        </w:rPr>
        <w:tab/>
        <w:t>név szerinti szavazás elrendeléséhez.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minősített többséghez legalább a Tanács annyi tagjának igen szavazata szükséges, amely eléri a Társulásban részt vevő Tagok szavazatának több mint felét és az általuk képviselt települések lakosságszámának a felét.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1.7.</w:t>
      </w:r>
      <w:r w:rsidRPr="00C33423">
        <w:rPr>
          <w:rFonts w:ascii="Arial Narrow" w:hAnsi="Arial Narrow"/>
        </w:rPr>
        <w:tab/>
        <w:t>A Társulási Tanács üléséről jegyzőkönyv készül, melyet az elnök és a Tanács által a Tagok képviselői közül megválasztott jegyzőkönyv hitelesítő ír alá. A jegyzőkönyv tartalmára az Mötv. 52. § (1) bekezdésének szabályait kell alkalmazni. A jegyzőkönyvet az ülést követő 15 napon belül meg kell küldeni a kormányhivatalnak.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1.8.</w:t>
      </w:r>
      <w:r w:rsidRPr="00C33423">
        <w:rPr>
          <w:rFonts w:ascii="Arial Narrow" w:hAnsi="Arial Narrow"/>
        </w:rPr>
        <w:tab/>
        <w:t>A Társulási Tanács feladat- és hatásköre: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a)</w:t>
      </w:r>
      <w:r w:rsidRPr="00C33423">
        <w:rPr>
          <w:rFonts w:ascii="Arial Narrow" w:hAnsi="Arial Narrow"/>
        </w:rPr>
        <w:tab/>
        <w:t>A megállapodásban foglaltakkal összhangban megállapítja a szervezeti és működési szabályait;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b)</w:t>
      </w:r>
      <w:r w:rsidRPr="00C33423">
        <w:rPr>
          <w:rFonts w:ascii="Arial Narrow" w:hAnsi="Arial Narrow"/>
        </w:rPr>
        <w:tab/>
        <w:t>Elfogadja a végrehajtáshoz szükséges szerződéseket, megállapodásokat, ideértve a projekt kidolgozására vonatkozóan más személy(ek)nek megbízás adását;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c)</w:t>
      </w:r>
      <w:r w:rsidRPr="00C33423">
        <w:rPr>
          <w:rFonts w:ascii="Arial Narrow" w:hAnsi="Arial Narrow"/>
        </w:rPr>
        <w:tab/>
        <w:t>Irányítja a szükséges kapcsolódó adatszolgáltatást;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d)</w:t>
      </w:r>
      <w:r w:rsidRPr="00C33423">
        <w:rPr>
          <w:rFonts w:ascii="Arial Narrow" w:hAnsi="Arial Narrow"/>
        </w:rPr>
        <w:tab/>
        <w:t>Megállapítja a Társulás működéséhez szükséges éves tagdíjat;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e)</w:t>
      </w:r>
      <w:r w:rsidRPr="00C33423">
        <w:rPr>
          <w:rFonts w:ascii="Arial Narrow" w:hAnsi="Arial Narrow"/>
        </w:rPr>
        <w:tab/>
        <w:t>Bármely kérdésben észrevétellel élhet a Tagok, a hatóságok, továbbá a szakmai munkában, kivitelezésben közreműködő szervek, személyek felé;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f)</w:t>
      </w:r>
      <w:r w:rsidRPr="00C33423">
        <w:rPr>
          <w:rFonts w:ascii="Arial Narrow" w:hAnsi="Arial Narrow"/>
        </w:rPr>
        <w:tab/>
        <w:t>Előkészíti és koordinálja a Tagok együttműködésével, szervezeti kérdésekkel kapcsolatos döntéseit;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g)</w:t>
      </w:r>
      <w:r w:rsidRPr="00C33423">
        <w:rPr>
          <w:rFonts w:ascii="Arial Narrow" w:hAnsi="Arial Narrow"/>
        </w:rPr>
        <w:tab/>
        <w:t>Tájékoztatja a Társulás tagjait, dönt minden, a projekt megvalósításához szükséges kérdésekben;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h)</w:t>
      </w:r>
      <w:r w:rsidRPr="00C33423">
        <w:rPr>
          <w:rFonts w:ascii="Arial Narrow" w:hAnsi="Arial Narrow"/>
        </w:rPr>
        <w:tab/>
        <w:t>Dönt pályázat benyújtásáról;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i)</w:t>
      </w:r>
      <w:r w:rsidRPr="00C33423">
        <w:rPr>
          <w:rFonts w:ascii="Arial Narrow" w:hAnsi="Arial Narrow"/>
        </w:rPr>
        <w:tab/>
        <w:t>Dönt az önerő viseléséről, az önerő összegéről és annak rendelkezésre bocsátási időpontjáról;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j)</w:t>
      </w:r>
      <w:r w:rsidRPr="00C33423">
        <w:rPr>
          <w:rFonts w:ascii="Arial Narrow" w:hAnsi="Arial Narrow"/>
        </w:rPr>
        <w:tab/>
        <w:t>Dönt gazdálkodó szervezet alapításáról, vállalkozásban való részvételről, és rendelkezik a Társulás vagyonával kapcsolatban,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k)</w:t>
      </w:r>
      <w:r w:rsidRPr="00C33423">
        <w:rPr>
          <w:rFonts w:ascii="Arial Narrow" w:hAnsi="Arial Narrow"/>
        </w:rPr>
        <w:tab/>
        <w:t>A Pénzügyi Ellenőrző Bizottságot tájékoztatja;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l)</w:t>
      </w:r>
      <w:r w:rsidRPr="00C33423">
        <w:rPr>
          <w:rFonts w:ascii="Arial Narrow" w:hAnsi="Arial Narrow"/>
        </w:rPr>
        <w:tab/>
        <w:t>Ellenőrzi és elemzi a projekt szerinti célkitűzések megvalósulásának időarányos állapotát;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m)</w:t>
      </w:r>
      <w:r w:rsidRPr="00C33423">
        <w:rPr>
          <w:rFonts w:ascii="Arial Narrow" w:hAnsi="Arial Narrow"/>
        </w:rPr>
        <w:tab/>
        <w:t>A szakmai munkát felügyeli;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n)</w:t>
      </w:r>
      <w:r w:rsidRPr="00C33423">
        <w:rPr>
          <w:rFonts w:ascii="Arial Narrow" w:hAnsi="Arial Narrow"/>
        </w:rPr>
        <w:tab/>
        <w:t>Tagjai sorából elnököt, alelnököket választ, a tisztségviselőket visszahívhatja;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o)</w:t>
      </w:r>
      <w:r w:rsidRPr="00C33423">
        <w:rPr>
          <w:rFonts w:ascii="Arial Narrow" w:hAnsi="Arial Narrow"/>
        </w:rPr>
        <w:tab/>
        <w:t>Megválasztja és visszahívja a Pénzügyi Ellenőrző Bizottság tagjait, tárgyalja és elfogadja a Pénzügyi Ellenőrző Bizottságnak a Társulás gazdasági tevékenységével kapcsolatos jelentéseit;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p)</w:t>
      </w:r>
      <w:r w:rsidRPr="00C33423">
        <w:rPr>
          <w:rFonts w:ascii="Arial Narrow" w:hAnsi="Arial Narrow"/>
        </w:rPr>
        <w:tab/>
        <w:t>Tárgyalja és elfogadja a Társulás költségvetését és beszámolóját;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q)</w:t>
      </w:r>
      <w:r w:rsidRPr="00C33423">
        <w:rPr>
          <w:rFonts w:ascii="Arial Narrow" w:hAnsi="Arial Narrow"/>
        </w:rPr>
        <w:tab/>
        <w:t>A Társulás vagyonának hasznosítása céljából a szükséges döntéseket meghozza.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1.9.</w:t>
      </w:r>
      <w:r w:rsidRPr="00C33423">
        <w:rPr>
          <w:rFonts w:ascii="Arial Narrow" w:hAnsi="Arial Narrow"/>
        </w:rPr>
        <w:tab/>
        <w:t>A Társulási Tanács üléseit az alakuló ülés kivételével úgy kell összehívni, hogy a Tanács tagjai a meghívót legalább nyolc nappal az ülés tervezett időpontját megelőzően kézhez kapják. A Társulási Tanács alakuló ülését a társulás létrehozásáról szóló döntések meghozatalát követő 15 napon belül össze kell hívni. A napirendre történő javaslattétel az elnök feladata, de annak összeállításában bármelyik tagnak indítványtételi joga van. A napirendről a Társulási Tanács határoz. A Társulási Tanács működésének részletes szabályait szervezeti és működési szabályzatában rögzíti.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1.10.</w:t>
      </w:r>
      <w:r w:rsidRPr="00C33423">
        <w:rPr>
          <w:rFonts w:ascii="Arial Narrow" w:hAnsi="Arial Narrow"/>
        </w:rPr>
        <w:tab/>
        <w:t>A Társulási Tanács ülésén a Tagok jegyzői tanácskozási joggal részt vehetnek.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1.11.</w:t>
      </w:r>
      <w:r w:rsidRPr="00C33423">
        <w:rPr>
          <w:rFonts w:ascii="Arial Narrow" w:hAnsi="Arial Narrow"/>
        </w:rPr>
        <w:tab/>
        <w:t>A Tanács tagjai évente legalább egy alkalommal kötelesek képviselő-testületeiknek beszámolni a Társulás működéséről, szakmai tevékenységéről.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1.12.</w:t>
      </w:r>
      <w:r w:rsidRPr="00C33423">
        <w:rPr>
          <w:rFonts w:ascii="Arial Narrow" w:hAnsi="Arial Narrow"/>
        </w:rPr>
        <w:tab/>
        <w:t>A Társulási Tanács jogszabálysértő döntéseit, működését a székhelytelepülés jegyzője jelzi.</w:t>
      </w:r>
    </w:p>
    <w:p w:rsidR="000A41C6" w:rsidRPr="00C33423" w:rsidRDefault="000A41C6" w:rsidP="000A41C6">
      <w:pPr>
        <w:jc w:val="both"/>
        <w:rPr>
          <w:rFonts w:ascii="Arial Narrow" w:hAnsi="Arial Narrow"/>
          <w:highlight w:val="yellow"/>
        </w:rPr>
      </w:pP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Kilépés: A Tag a Társulásból bármikor, legalább hat hónappal korábban hozott, tárgyév végére szóló és a Társulási Tanáccsal közölt döntése alapján kiválhat. Amennyiben bármely Tag a Társulási megállapodásból, a Társulási Tanács döntéséből fakadó kötelezettségének a Társulás elnöke részéről történt ismételt írásbeli felhívásra az abban megjelölt határidőben nem tesz eleget, úgy a Tagot a Társulásból a Társulási Tanács kizárhatja.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</w:p>
    <w:p w:rsidR="000A41C6" w:rsidRPr="00C33423" w:rsidRDefault="000A41C6" w:rsidP="000A41C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Csatlakozás: A Társuláshoz más önkormányzatok - amennyiben a hulladékgazdálkodással kapcsolatos feladataikat a Társulási megállapodásban foglalt integrált regionális hulladékgazdálkodási rendszer keretein belül kívánják megoldani - bármikor csatlakozhatnak és a Társulási Tanácshoz intézett írásos csatlakozási kérelmet nyújthatnak be. A csatlakozási kérelemről, a csatlakozással összefüggő vagyoni, költségvetési hozzájárulásokkal kapcsolatos kérdésekről, a szavazati arányok alakulásáról a Társulási Tanács minősített többséggel hozott döntésével előzetesen állást foglal. A csatlakozás a Társulási megállapodás módosítását igényli.</w:t>
      </w:r>
    </w:p>
    <w:p w:rsidR="000A41C6" w:rsidRPr="00C33423" w:rsidRDefault="000A41C6" w:rsidP="000A41C6">
      <w:pPr>
        <w:jc w:val="both"/>
        <w:rPr>
          <w:rFonts w:ascii="Arial Narrow" w:hAnsi="Arial Narrow"/>
        </w:rPr>
      </w:pPr>
    </w:p>
    <w:p w:rsidR="0039151B" w:rsidRPr="00C33423" w:rsidRDefault="0039151B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5699" w:name="_Toc520797392"/>
      <w:bookmarkStart w:id="5700" w:name="_Toc511209618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kiválasztott változat pénzügyi és közgazdasági költség-haszon elemzése</w:t>
      </w:r>
      <w:bookmarkEnd w:id="5699"/>
      <w:bookmarkEnd w:id="5700"/>
    </w:p>
    <w:p w:rsidR="00470CD0" w:rsidRPr="00C33423" w:rsidRDefault="00470CD0" w:rsidP="00C00A36">
      <w:pPr>
        <w:pStyle w:val="Cmsor2"/>
        <w:jc w:val="both"/>
        <w:rPr>
          <w:rFonts w:ascii="Arial Narrow" w:hAnsi="Arial Narrow"/>
          <w:color w:val="86A443" w:themeColor="background2" w:themeShade="80"/>
          <w:sz w:val="24"/>
          <w:szCs w:val="24"/>
        </w:rPr>
      </w:pPr>
      <w:bookmarkStart w:id="5701" w:name="_Toc443601576"/>
      <w:bookmarkStart w:id="5702" w:name="_Toc458431226"/>
      <w:bookmarkStart w:id="5703" w:name="_Toc469586724"/>
      <w:bookmarkStart w:id="5704" w:name="_Toc520797393"/>
      <w:bookmarkStart w:id="5705" w:name="_Toc511209619"/>
      <w:r w:rsidRPr="00C33423">
        <w:rPr>
          <w:rFonts w:ascii="Arial Narrow" w:hAnsi="Arial Narrow"/>
          <w:color w:val="86A443" w:themeColor="background2" w:themeShade="80"/>
          <w:sz w:val="24"/>
          <w:szCs w:val="24"/>
        </w:rPr>
        <w:t>A költség-haszon elemzés általános feltételezései</w:t>
      </w:r>
      <w:bookmarkEnd w:id="5701"/>
      <w:bookmarkEnd w:id="5702"/>
      <w:bookmarkEnd w:id="5703"/>
      <w:bookmarkEnd w:id="5704"/>
      <w:bookmarkEnd w:id="5705"/>
    </w:p>
    <w:p w:rsidR="00470CD0" w:rsidRPr="00C33423" w:rsidRDefault="00470CD0" w:rsidP="00470CD0">
      <w:pPr>
        <w:pStyle w:val="Cmsor5"/>
        <w:rPr>
          <w:rFonts w:ascii="Arial Narrow" w:hAnsi="Arial Narrow"/>
          <w:color w:val="86A443" w:themeColor="background2" w:themeShade="80"/>
        </w:rPr>
      </w:pPr>
      <w:r w:rsidRPr="00C33423">
        <w:rPr>
          <w:rFonts w:ascii="Arial Narrow" w:hAnsi="Arial Narrow"/>
          <w:color w:val="86A443" w:themeColor="background2" w:themeShade="80"/>
        </w:rPr>
        <w:t>Módszertani háttér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elemzés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EU-s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tmutat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dokumentumok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nymutat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sain alapul: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Európai Parlament és a Tanács 1303/2013/EU rendelete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Bizottság 480/2014/EU felhatalmazáson alapuló rendelete 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Bizottság (EU) 2015/207/EU végrehajtási rendelete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Állami támogatásokra vonatkozó szabályozás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Módszertani útmutató TOP projektek költség-haszon elemzéséshez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Guide to Cost-benefit Analysis of Investment Projects – Economic appraisal tool for Cohesion Policy 2014-2020 (továbbiakban: EU Útmutató (2014-2020))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Guidance Manual for Cost Benefit Analysis (CBAs), Appraisal in Malta May 2013</w:t>
      </w:r>
    </w:p>
    <w:p w:rsidR="00470CD0" w:rsidRPr="00C33423" w:rsidRDefault="00470CD0" w:rsidP="00401F7C">
      <w:pPr>
        <w:pStyle w:val="Listaszerbekezds"/>
        <w:spacing w:after="16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Implementation Guidance 2014-2020 Operations generating net revenues, Version 2 – 24/03/2014</w:t>
      </w:r>
    </w:p>
    <w:p w:rsidR="00470CD0" w:rsidRPr="00C33423" w:rsidRDefault="00470CD0" w:rsidP="00401F7C">
      <w:pPr>
        <w:pStyle w:val="Listaszerbekezds"/>
        <w:spacing w:after="120"/>
        <w:ind w:left="426" w:hanging="3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Note for the attention of DG REGIO Geographical Heads of Unit (European Commission) Treatment of VAT in the major project application</w:t>
      </w: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bookmarkStart w:id="5706" w:name="_Toc479091578"/>
      <w:bookmarkStart w:id="5707" w:name="_Toc462040457"/>
      <w:bookmarkStart w:id="5708" w:name="_Toc454282360"/>
      <w:bookmarkStart w:id="5709" w:name="_Toc451764835"/>
      <w:bookmarkStart w:id="5710" w:name="_Toc446658291"/>
      <w:r w:rsidRPr="00C33423">
        <w:rPr>
          <w:rFonts w:ascii="Arial Narrow" w:hAnsi="Arial Narrow" w:cs="Arial"/>
          <w:b/>
        </w:rPr>
        <w:t>Különbözet módszer</w:t>
      </w:r>
      <w:bookmarkEnd w:id="5706"/>
      <w:bookmarkEnd w:id="5707"/>
      <w:bookmarkEnd w:id="5708"/>
      <w:bookmarkEnd w:id="5709"/>
      <w:bookmarkEnd w:id="5710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elemzés a különbözeten alapuló hatások módszerét alkalmazza, melyhez szükség van a projekt nélküli eset meghatározására. A projekt beruházási,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geit,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teleit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sait a projekt 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li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ltozathoz viszonyítva kell megállapítani. Ennek következtében az elemzésben leírt számítási eredmények a projekt nélküli és a projekt megvalósulása közötti különbözeteket jelentik, nem jellemzik abszolút értékben a projektet és a projekt nélküli esetet.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Konszolidálás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EU Útmutató (2014-2020) alapján a pénzügyi elemzést általánosságban az infrastruktúra tulajdonos szempontjából kell elvégezni (aki különbözhet a szolgáltatás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l). Mivel jelen esetben az infrastrukt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 xml:space="preserve">ra tulajdonosa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je eltér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, konszolid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elv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re van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g. 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elemzést tehát alapvet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kgazd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lkod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rendszer eg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re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gezz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k el a rendszer szerepl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ihez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ramok konszolid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val, annak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ben, hogy az infrastrukt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ra tulajdonosa és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je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zti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nzmozg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sok ne befoly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solj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k a fejleszt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megt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sait.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fenntarthatósági vizsgálata során a konszolidált elemzés mellett a beruházás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nek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helyzet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t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an is elemezz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k.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bookmarkStart w:id="5711" w:name="_Toc479091579"/>
      <w:bookmarkStart w:id="5712" w:name="_Toc462040458"/>
      <w:bookmarkStart w:id="5713" w:name="_Toc454282361"/>
      <w:bookmarkStart w:id="5714" w:name="_Toc451764836"/>
      <w:bookmarkStart w:id="5715" w:name="_Toc446658292"/>
      <w:r w:rsidRPr="00C33423">
        <w:rPr>
          <w:rFonts w:ascii="Arial Narrow" w:hAnsi="Arial Narrow" w:cs="Arial"/>
          <w:b/>
        </w:rPr>
        <w:t>Projekt nélküli eset</w:t>
      </w:r>
      <w:bookmarkEnd w:id="5711"/>
      <w:bookmarkEnd w:id="5712"/>
      <w:bookmarkEnd w:id="5713"/>
      <w:bookmarkEnd w:id="5714"/>
      <w:bookmarkEnd w:id="5715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projekt nélküli esetre vonatkozóan a jelenlegi szolgáltatási szint megtartását feltételezzük, beruházás nem tervezett. A projekt nélküli eset tartalmazza a korábbi programozási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szak ISPA/KEOP p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zatainak keret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ben tervezett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lok teljes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sét.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Árfolyam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 xml:space="preserve">Az elemzés adatai forintban szerepelnek. Tekintettel arra, hogy jelen projekt nem nagyprojekt, az eredmények átszámítása euróra nem szükséges. 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Referencia id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 w:cs="Arial"/>
          <w:b/>
        </w:rPr>
        <w:t>szak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KEHOP-3.2.1 pályázati konstrukció MT Útmutatójában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 xml:space="preserve">rt 30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ves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lati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v ker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lt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sra (mely tartalmazza a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szakot is, a p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zat beny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jt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l). A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szak ennek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a 201</w:t>
      </w:r>
      <w:r w:rsidR="00F1384E" w:rsidRPr="00C33423">
        <w:rPr>
          <w:rFonts w:ascii="Arial Narrow" w:hAnsi="Arial Narrow" w:cs="Arial"/>
        </w:rPr>
        <w:t>8</w:t>
      </w:r>
      <w:r w:rsidRPr="00C33423">
        <w:rPr>
          <w:rFonts w:ascii="Arial Narrow" w:hAnsi="Arial Narrow" w:cs="Arial"/>
        </w:rPr>
        <w:t>-204</w:t>
      </w:r>
      <w:r w:rsidR="00F1384E" w:rsidRPr="00C33423">
        <w:rPr>
          <w:rFonts w:ascii="Arial Narrow" w:hAnsi="Arial Narrow" w:cs="Arial"/>
        </w:rPr>
        <w:t>7</w:t>
      </w:r>
      <w:r w:rsidRPr="00C33423">
        <w:rPr>
          <w:rFonts w:ascii="Arial Narrow" w:hAnsi="Arial Narrow" w:cs="Arial"/>
        </w:rPr>
        <w:t>.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 xml:space="preserve">tti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veket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leli fel, ebb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 a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 201</w:t>
      </w:r>
      <w:r w:rsidR="00F1384E" w:rsidRPr="00C33423">
        <w:rPr>
          <w:rFonts w:ascii="Arial Narrow" w:hAnsi="Arial Narrow" w:cs="Arial"/>
        </w:rPr>
        <w:t>8</w:t>
      </w:r>
      <w:r w:rsidRPr="00C33423">
        <w:rPr>
          <w:rFonts w:ascii="Arial Narrow" w:hAnsi="Arial Narrow" w:cs="Arial"/>
        </w:rPr>
        <w:t>-201</w:t>
      </w:r>
      <w:r w:rsidR="00F1384E" w:rsidRPr="00C33423">
        <w:rPr>
          <w:rFonts w:ascii="Arial Narrow" w:hAnsi="Arial Narrow" w:cs="Arial"/>
        </w:rPr>
        <w:t>9</w:t>
      </w:r>
      <w:r w:rsidRPr="00C33423">
        <w:rPr>
          <w:rFonts w:ascii="Arial Narrow" w:hAnsi="Arial Narrow" w:cs="Arial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tt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sul meg, 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g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20</w:t>
      </w:r>
      <w:r w:rsidR="00F1384E" w:rsidRPr="00C33423">
        <w:rPr>
          <w:rFonts w:ascii="Arial Narrow" w:hAnsi="Arial Narrow" w:cs="Arial"/>
        </w:rPr>
        <w:t>20</w:t>
      </w:r>
      <w:r w:rsidRPr="00C33423">
        <w:rPr>
          <w:rFonts w:ascii="Arial Narrow" w:hAnsi="Arial Narrow" w:cs="Arial"/>
        </w:rPr>
        <w:t>.01.01-gyel kezd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dik.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Tervezési árszint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elemzés reálértéken – 201</w:t>
      </w:r>
      <w:r w:rsidR="00F1384E" w:rsidRPr="00C33423">
        <w:rPr>
          <w:rFonts w:ascii="Arial Narrow" w:hAnsi="Arial Narrow" w:cs="Arial"/>
        </w:rPr>
        <w:t>8</w:t>
      </w:r>
      <w:r w:rsidRPr="00C33423">
        <w:rPr>
          <w:rFonts w:ascii="Arial Narrow" w:hAnsi="Arial Narrow" w:cs="Arial"/>
        </w:rPr>
        <w:t>. évi árszinten – történt, relatív árváltozásokat nem feltételeztünk.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Pénzügyi diszkontráta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2014-2020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szakra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EU CBA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tmutat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4%-os re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diszkontr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ta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 javasolja. A pénzügyi elemzés során ezt alkalmaztuk, mivel nem történik hitelb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roz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bookmarkStart w:id="5716" w:name="_Toc479091586"/>
      <w:bookmarkStart w:id="5717" w:name="_Toc462040465"/>
      <w:bookmarkStart w:id="5718" w:name="_Toc454282368"/>
      <w:bookmarkStart w:id="5719" w:name="_Toc451764843"/>
      <w:bookmarkStart w:id="5720" w:name="_Toc446658299"/>
      <w:r w:rsidRPr="00C33423">
        <w:rPr>
          <w:rFonts w:ascii="Arial Narrow" w:hAnsi="Arial Narrow" w:cs="Arial"/>
          <w:b/>
        </w:rPr>
        <w:t>Tartalék kezelése</w:t>
      </w:r>
      <w:bookmarkEnd w:id="5716"/>
      <w:bookmarkEnd w:id="5717"/>
      <w:bookmarkEnd w:id="5718"/>
      <w:bookmarkEnd w:id="5719"/>
      <w:bookmarkEnd w:id="5720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elemzés során az EU-Útmutató szerint a tartalékot a beruházási költségekben eltér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kell megjelen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teni az adott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lj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l f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gg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(pl. a közgazdasági elemzésben, illetve a finanszírozási hiány számításánál nem szerepelhet, az elszámolható költségek között és a pénzügyi fenntarthatóságnál viszont megjelenhet). Jelen projekt esetében a beruházási költségek között a tartalék nem került beállításra.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Az ÁFA kezelésének kérdése</w:t>
      </w:r>
    </w:p>
    <w:p w:rsidR="00470CD0" w:rsidRPr="00C33423" w:rsidRDefault="00470CD0" w:rsidP="00401F7C">
      <w:pPr>
        <w:jc w:val="both"/>
        <w:rPr>
          <w:rFonts w:ascii="Arial Narrow" w:hAnsi="Arial Narrow" w:cs="Arial"/>
          <w:i/>
        </w:rPr>
      </w:pPr>
      <w:r w:rsidRPr="00C33423">
        <w:rPr>
          <w:rFonts w:ascii="Arial Narrow" w:hAnsi="Arial Narrow" w:cs="Arial"/>
        </w:rPr>
        <w:t>Az áfa az egyes elemzésekben – az EU-Útmutató alapján, figyelembe véve az intézményi elemzés következtetéseit – eltér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jelenik meg.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zgazdas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gi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sben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fa nem szerepelhet, a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sben azonban a vissza nem igényelhet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fa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molhat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nt megjelenhet. 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társulás alanya az ÁFA-nak, a TSZ megjelölt, támogatásból finanszírozott tevékenységekkel kapcsolatban felmerült költségeire vonatkozóan adólevonási jog illeti meg. Ennek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en a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elemzés során az áfával csökkentett beruházási költségekkel számoltunk az építés és eszközbeszerzés projektelemek esetén.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NFP az általa végzett projektelemek (projektmenedzsment, rezsi, közbeszerzés és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szaki ellen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r) tekintet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ben nem jogosult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FA visszaigénylésre, mivel a projekt befejezésekor vagyont nem szerez, a vagyoni érték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 xml:space="preserve"> jogot a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nyezettnek 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smentesen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tadja, vagyis nem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nik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 term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kes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s/vagy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sny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jt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s, ami alapot adhatna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FA visszaig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nyl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sre.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üzemeltetési és karbantartási költségek esetén nem szerepel az ÁFA a pénzügyi elemzésben, mivel a társulás ÁFA visszaigényl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.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zgazdas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gi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snek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gekre es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FA sem lehet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sze.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Az amortizáció kezelése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diszkontált cash-flow alapú pénzügyi megtérülési számításoknak az amortizációs költség közvetlenül nem része, mivel az amortizációs költség nem jelent közvetlen készpénzkiadást.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  <w:bCs/>
        </w:rPr>
      </w:pPr>
      <w:r w:rsidRPr="00C33423">
        <w:rPr>
          <w:rFonts w:ascii="Arial Narrow" w:hAnsi="Arial Narrow" w:cs="Arial"/>
          <w:b/>
          <w:bCs/>
        </w:rPr>
        <w:t>A projektre vonatkozó támogatási szabály meghatározása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támogatási összeg kiszámításának els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lépéseként meg kell állapítani, hogy a projekt melyik támogatási szabály alá tartozik, milyen képletet kell alkalmazni a számításhoz.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Közcélúnak tekinthet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a projekt, mert nem tartozik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llami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ly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,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nem alkalmazhat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 a Bizotts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 1303/2013/EU rendeletének 61. cikke.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Európai Parlament és a Bizottság 1303/2013/EU rendelete, valamint a Bizottság 480/2014/EU felhatalmazáson alapuló rendelete alapján szükséges meghatározni a projekt nettó bevételét. A nettó bevétel a bevételek és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gek, valamint az adott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szakban a r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 xml:space="preserve">vid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lettartam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 xml:space="preserve"> felszerel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sek cser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re ford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tott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gek 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nb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 xml:space="preserve">zete. 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Nettó bevétel termel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projekt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s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sszeget a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roz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hi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 kell meghat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rozni. A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roz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hi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 a projekt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geinek a nettó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tellel nem fedezett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sze.</w:t>
      </w:r>
    </w:p>
    <w:p w:rsidR="00470CD0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Nem nettó bevétel termel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projekt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 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nya megegyezik a P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ly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zati Felh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sban megadott maxim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lis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nnyal, ami 95%.</w:t>
      </w:r>
    </w:p>
    <w:p w:rsidR="006F7508" w:rsidRPr="00C33423" w:rsidRDefault="006F7508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pStyle w:val="Cmsor2"/>
        <w:jc w:val="both"/>
        <w:rPr>
          <w:rFonts w:ascii="Arial Narrow" w:hAnsi="Arial Narrow"/>
          <w:color w:val="86A443" w:themeColor="background2" w:themeShade="80"/>
          <w:sz w:val="24"/>
          <w:szCs w:val="24"/>
        </w:rPr>
      </w:pPr>
      <w:bookmarkStart w:id="5721" w:name="_Toc482703876"/>
      <w:bookmarkStart w:id="5722" w:name="_Toc520797394"/>
      <w:bookmarkStart w:id="5723" w:name="_Toc511209620"/>
      <w:r w:rsidRPr="00C33423">
        <w:rPr>
          <w:rFonts w:ascii="Arial Narrow" w:hAnsi="Arial Narrow"/>
          <w:color w:val="86A443" w:themeColor="background2" w:themeShade="80"/>
          <w:sz w:val="24"/>
          <w:szCs w:val="24"/>
        </w:rPr>
        <w:t>Pénzügyi elemzés</w:t>
      </w:r>
      <w:bookmarkEnd w:id="5721"/>
      <w:bookmarkEnd w:id="5722"/>
      <w:bookmarkEnd w:id="5723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bookmarkStart w:id="5724" w:name="_Toc482703877"/>
      <w:r w:rsidRPr="00C33423">
        <w:rPr>
          <w:rFonts w:ascii="Arial Narrow" w:hAnsi="Arial Narrow" w:cs="Arial"/>
        </w:rPr>
        <w:t xml:space="preserve">A </w:t>
      </w:r>
      <w:r w:rsidRPr="00C33423">
        <w:rPr>
          <w:rFonts w:ascii="Arial Narrow" w:hAnsi="Arial Narrow" w:cs="Arial"/>
          <w:b/>
        </w:rPr>
        <w:t>pénzügyi elemzés</w:t>
      </w:r>
      <w:r w:rsidRPr="00C33423">
        <w:rPr>
          <w:rFonts w:ascii="Arial Narrow" w:hAnsi="Arial Narrow" w:cs="Arial"/>
        </w:rPr>
        <w:t xml:space="preserve"> általános </w:t>
      </w:r>
      <w:r w:rsidRPr="00C33423">
        <w:rPr>
          <w:rFonts w:ascii="Arial Narrow" w:hAnsi="Arial Narrow" w:cs="Arial"/>
          <w:b/>
        </w:rPr>
        <w:t>célja</w:t>
      </w:r>
      <w:r w:rsidRPr="00C33423">
        <w:rPr>
          <w:rFonts w:ascii="Arial Narrow" w:hAnsi="Arial Narrow" w:cs="Arial"/>
        </w:rPr>
        <w:t>, a projekt cash-flow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rejelz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nek seg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vel a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megt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mutat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k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 w:cs="Arial"/>
        </w:rPr>
        <w:t xml:space="preserve"> a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nett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jelen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k (FNPV)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a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megt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ta (FRR) </w:t>
      </w:r>
      <w:r w:rsidRPr="00C33423">
        <w:rPr>
          <w:rFonts w:ascii="Arial Narrow" w:hAnsi="Arial Narrow" w:cs="Bell MT"/>
        </w:rPr>
        <w:t>–</w:t>
      </w:r>
      <w:r w:rsidRPr="00C33423">
        <w:rPr>
          <w:rFonts w:ascii="Arial Narrow" w:hAnsi="Arial Narrow" w:cs="Arial"/>
        </w:rPr>
        <w:t xml:space="preserve"> kisz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sa, valamint a projekt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fenntarthat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nak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lata.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elemzés gyakorlatilag a beruházás pénzáramait bemutató táblázatok összeállításából áll, beleértve a beruházási költségeket,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geket (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zemeltet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s, fenntart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s,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s), a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teleket, a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roz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 forr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sait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a halmozott nett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ramot.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beruházás pénzáramaira épülve történik a projekt pénzügyi mutatóinak meghatározása és a projekt pénzügyi fenntarthatóságának vizsgálata.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 xml:space="preserve">Az elemzés keretében változatlan árakkal dolgozó </w:t>
      </w:r>
      <w:r w:rsidRPr="00C33423">
        <w:rPr>
          <w:rFonts w:ascii="Arial Narrow" w:hAnsi="Arial Narrow" w:cs="Arial"/>
          <w:b/>
        </w:rPr>
        <w:t>pénzügyi modell</w:t>
      </w:r>
      <w:r w:rsidRPr="00C33423">
        <w:rPr>
          <w:rFonts w:ascii="Arial Narrow" w:hAnsi="Arial Narrow" w:cs="Arial"/>
        </w:rPr>
        <w:t xml:space="preserve"> készült a beruházás és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veire. A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n </w:t>
      </w:r>
      <w:r w:rsidRPr="00C33423">
        <w:rPr>
          <w:rFonts w:ascii="Arial Narrow" w:hAnsi="Arial Narrow" w:cs="Arial"/>
          <w:b/>
        </w:rPr>
        <w:t>a fejlesztési különbözet módszerét alkalmaztuk</w:t>
      </w:r>
      <w:r w:rsidRPr="00C33423">
        <w:rPr>
          <w:rFonts w:ascii="Arial Narrow" w:hAnsi="Arial Narrow" w:cs="Arial"/>
        </w:rPr>
        <w:t>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modell tartalmazza:</w:t>
      </w:r>
    </w:p>
    <w:p w:rsidR="00470CD0" w:rsidRPr="00C33423" w:rsidRDefault="00470CD0" w:rsidP="00277C14">
      <w:pPr>
        <w:keepNext/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számítások során alkalmazott feltételezéseket;</w:t>
      </w:r>
    </w:p>
    <w:p w:rsidR="00470CD0" w:rsidRPr="00C33423" w:rsidRDefault="00470CD0" w:rsidP="00277C14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fejlesztések elszámolható és nem elszámolható (a projekt esetében nincsenek),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ben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temezett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geit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ltozatlan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ron forintban;</w:t>
      </w:r>
    </w:p>
    <w:p w:rsidR="00470CD0" w:rsidRPr="00C33423" w:rsidRDefault="00470CD0" w:rsidP="00277C14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fejlesztések zavartalan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hez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ges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sok/fel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j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sok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temterv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t;</w:t>
      </w:r>
    </w:p>
    <w:p w:rsidR="00470CD0" w:rsidRPr="00C33423" w:rsidRDefault="00470CD0" w:rsidP="00277C14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fejlesztések prognosztizált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fenntart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geit, valamint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teleit;</w:t>
      </w:r>
    </w:p>
    <w:p w:rsidR="00470CD0" w:rsidRPr="00C33423" w:rsidRDefault="00470CD0" w:rsidP="00277C14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fejlesztések finanszírozási költségeit;</w:t>
      </w:r>
    </w:p>
    <w:p w:rsidR="00470CD0" w:rsidRPr="00C33423" w:rsidRDefault="00470CD0" w:rsidP="00277C14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fejlesztések finanszírozási tervét (önkormányzati/társulási, állami és EU szerepvállalás, stb.).</w:t>
      </w:r>
    </w:p>
    <w:p w:rsidR="00470CD0" w:rsidRPr="00C33423" w:rsidRDefault="00470CD0" w:rsidP="00401F7C">
      <w:pPr>
        <w:ind w:left="360"/>
        <w:jc w:val="both"/>
        <w:rPr>
          <w:rFonts w:ascii="Arial Narrow" w:hAnsi="Arial Narrow"/>
        </w:rPr>
      </w:pPr>
    </w:p>
    <w:p w:rsidR="00470CD0" w:rsidRPr="00C33423" w:rsidRDefault="00470CD0" w:rsidP="00401F7C">
      <w:pPr>
        <w:pStyle w:val="Cmsor3"/>
        <w:ind w:left="720"/>
        <w:jc w:val="both"/>
        <w:rPr>
          <w:rFonts w:ascii="Arial Narrow" w:hAnsi="Arial Narrow"/>
          <w:color w:val="86A443" w:themeColor="background2" w:themeShade="80"/>
        </w:rPr>
      </w:pPr>
      <w:bookmarkStart w:id="5725" w:name="_Toc520797395"/>
      <w:bookmarkStart w:id="5726" w:name="_Toc511209621"/>
      <w:r w:rsidRPr="00C33423">
        <w:rPr>
          <w:rFonts w:ascii="Arial Narrow" w:hAnsi="Arial Narrow"/>
          <w:color w:val="86A443" w:themeColor="background2" w:themeShade="80"/>
        </w:rPr>
        <w:t>Pénzügyi költségek becslése</w:t>
      </w:r>
      <w:bookmarkEnd w:id="5724"/>
      <w:bookmarkEnd w:id="5725"/>
      <w:bookmarkEnd w:id="5726"/>
    </w:p>
    <w:p w:rsidR="00470CD0" w:rsidRPr="00C33423" w:rsidRDefault="00470CD0" w:rsidP="00401F7C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Beruházási költségek becslése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bekerülési költsége a konténerek, kukák és egyes technológiai folyamatok berendezései (tömörítés, aprítás, rostálás, leválogatás, komposztálás) tekintetében az NHKV által adott egységárak alapján került meghatározásra, a járm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vek ill. az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elemek pedig a jelenlegi piaci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rak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ker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ltek be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sra.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beruházási költségek meghatározása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 xml:space="preserve">szaki alapadatok alapján becsült, illetve számított mennyiségek felhasználásával történik. Az egyes beruházási elemek mennyiségének és fajlagos költségének szorzataként adódik az adott beruházási elemek teljes beruházási költsége. 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teljes költség ezeken felül kiegészül a projektel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az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rul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kos szolgáltatások költségeivel.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kedvezményezett visszaigényelheti az ÁFA-t, ezért a beruházási költséget terhel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FA nem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molhat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g. Az NFP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ltala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gzett projektelemek (projektmenedzsment, rezsi,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zbeszerzés és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szaki ellen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r) tekintet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ben nem jogosult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FA visszaig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sre, 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 ezen 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telek ut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FA is elsz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molhat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,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gy ezek brutt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kkel szerepelnek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gvet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sben.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</w:p>
    <w:p w:rsidR="006F7508" w:rsidRDefault="006F7508">
      <w:r>
        <w:rPr>
          <w:b/>
          <w:bCs/>
        </w:rPr>
        <w:br w:type="page"/>
      </w:r>
    </w:p>
    <w:tbl>
      <w:tblPr>
        <w:tblStyle w:val="Listaszertblzat44jellszn1"/>
        <w:tblW w:w="5000" w:type="pct"/>
        <w:tblLook w:val="04A0"/>
      </w:tblPr>
      <w:tblGrid>
        <w:gridCol w:w="2818"/>
        <w:gridCol w:w="1523"/>
        <w:gridCol w:w="1383"/>
        <w:gridCol w:w="1384"/>
        <w:gridCol w:w="2180"/>
        <w:tblGridChange w:id="5727">
          <w:tblGrid>
            <w:gridCol w:w="2818"/>
            <w:gridCol w:w="1007"/>
            <w:gridCol w:w="516"/>
            <w:gridCol w:w="494"/>
            <w:gridCol w:w="889"/>
            <w:gridCol w:w="590"/>
            <w:gridCol w:w="794"/>
            <w:gridCol w:w="685"/>
            <w:gridCol w:w="1269"/>
            <w:gridCol w:w="226"/>
          </w:tblGrid>
        </w:tblGridChange>
      </w:tblGrid>
      <w:tr w:rsidR="004A79C9" w:rsidRPr="00FD5BC1" w:rsidTr="004A79C9">
        <w:trPr>
          <w:cnfStyle w:val="100000000000"/>
          <w:trHeight w:val="227"/>
        </w:trPr>
        <w:tc>
          <w:tcPr>
            <w:cnfStyle w:val="001000000000"/>
            <w:tcW w:w="1584" w:type="pct"/>
            <w:vMerge w:val="restart"/>
            <w:hideMark/>
          </w:tcPr>
          <w:p w:rsidR="00F3678D" w:rsidRPr="004A79C9" w:rsidRDefault="00A74930" w:rsidP="00F3678D">
            <w:pPr>
              <w:jc w:val="center"/>
              <w:rPr>
                <w:rFonts w:ascii="Arial Narrow" w:hAnsi="Arial Narrow"/>
                <w:color w:val="000000"/>
                <w:sz w:val="18"/>
                <w:rPrChange w:id="572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7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Megnevezés</w:t>
            </w:r>
            <w:del w:id="5730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 xml:space="preserve"> </w:delText>
              </w:r>
            </w:del>
          </w:p>
        </w:tc>
        <w:tc>
          <w:tcPr>
            <w:tcW w:w="553" w:type="pct"/>
            <w:vMerge w:val="restart"/>
            <w:hideMark/>
          </w:tcPr>
          <w:p w:rsidR="00F3678D" w:rsidRPr="004A79C9" w:rsidRDefault="00A74930" w:rsidP="00F3678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73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moveToRangeStart w:id="5732" w:author="Szerző" w:name="move521313732"/>
            <w:moveTo w:id="5733" w:author="Szerző">
              <w:r w:rsidRPr="00A74930">
                <w:rPr>
                  <w:rFonts w:ascii="Arial Narrow" w:hAnsi="Arial Narrow"/>
                  <w:color w:val="000000"/>
                  <w:sz w:val="18"/>
                  <w:rPrChange w:id="5734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>Darabszám</w:t>
              </w:r>
            </w:moveTo>
            <w:moveToRangeEnd w:id="5732"/>
            <w:del w:id="5735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Darab-szám</w:delText>
              </w:r>
            </w:del>
          </w:p>
        </w:tc>
        <w:tc>
          <w:tcPr>
            <w:tcW w:w="811" w:type="pct"/>
            <w:vMerge w:val="restart"/>
            <w:hideMark/>
          </w:tcPr>
          <w:p w:rsidR="00F3678D" w:rsidRPr="004A79C9" w:rsidRDefault="00A74930" w:rsidP="00F3678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7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7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Egységár </w:t>
            </w:r>
          </w:p>
        </w:tc>
        <w:tc>
          <w:tcPr>
            <w:tcW w:w="811" w:type="pct"/>
            <w:vMerge w:val="restart"/>
            <w:hideMark/>
          </w:tcPr>
          <w:p w:rsidR="00F3678D" w:rsidRPr="004A79C9" w:rsidRDefault="00A74930" w:rsidP="00F3678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7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7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Költség </w:t>
            </w:r>
          </w:p>
        </w:tc>
        <w:tc>
          <w:tcPr>
            <w:tcW w:w="1240" w:type="pct"/>
            <w:vMerge w:val="restart"/>
            <w:hideMark/>
          </w:tcPr>
          <w:p w:rsidR="00F3678D" w:rsidRPr="004A79C9" w:rsidRDefault="00B12327" w:rsidP="00F3678D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574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574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Élet-tartam</w:delText>
              </w:r>
            </w:del>
            <w:ins w:id="574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Rövid leirás</w:t>
              </w:r>
            </w:ins>
          </w:p>
        </w:tc>
      </w:tr>
      <w:tr w:rsidR="004A79C9" w:rsidRPr="00FD5BC1" w:rsidTr="004A79C9">
        <w:trPr>
          <w:cnfStyle w:val="000000100000"/>
          <w:trHeight w:val="408"/>
        </w:trPr>
        <w:tc>
          <w:tcPr>
            <w:cnfStyle w:val="001000000000"/>
            <w:tcW w:w="1584" w:type="pct"/>
            <w:vMerge/>
            <w:hideMark/>
          </w:tcPr>
          <w:p w:rsidR="00F3678D" w:rsidRPr="004A79C9" w:rsidRDefault="00F3678D" w:rsidP="00F3678D">
            <w:pPr>
              <w:rPr>
                <w:rFonts w:ascii="Arial Narrow" w:hAnsi="Arial Narrow"/>
                <w:color w:val="000000"/>
                <w:sz w:val="18"/>
                <w:rPrChange w:id="574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553" w:type="pct"/>
            <w:vMerge/>
            <w:hideMark/>
          </w:tcPr>
          <w:p w:rsidR="00F3678D" w:rsidRPr="004A79C9" w:rsidRDefault="00F3678D" w:rsidP="00F3678D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Merge/>
            <w:hideMark/>
          </w:tcPr>
          <w:p w:rsidR="00F3678D" w:rsidRPr="004A79C9" w:rsidRDefault="00F3678D" w:rsidP="00F3678D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811" w:type="pct"/>
            <w:vMerge/>
            <w:hideMark/>
          </w:tcPr>
          <w:p w:rsidR="00F3678D" w:rsidRPr="004A79C9" w:rsidRDefault="00F3678D" w:rsidP="00F3678D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240" w:type="pct"/>
            <w:vMerge/>
            <w:hideMark/>
          </w:tcPr>
          <w:p w:rsidR="00F3678D" w:rsidRPr="004A79C9" w:rsidRDefault="00F3678D" w:rsidP="00F3678D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4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F3678D" w:rsidRPr="00FD5BC1" w:rsidTr="004A79C9">
        <w:tblPrEx>
          <w:tblW w:w="5000" w:type="pct"/>
          <w:tblPrExChange w:id="5748" w:author="Szerző">
            <w:tblPrEx>
              <w:tblW w:w="5000" w:type="pct"/>
            </w:tblPrEx>
          </w:tblPrExChange>
        </w:tblPrEx>
        <w:trPr>
          <w:trHeight w:val="227"/>
          <w:trPrChange w:id="5749" w:author="Szerző">
            <w:trPr>
              <w:gridAfter w:val="0"/>
              <w:trHeight w:val="216"/>
              <w:tblHeader/>
            </w:trPr>
          </w:trPrChange>
        </w:trPr>
        <w:tc>
          <w:tcPr>
            <w:cnfStyle w:val="001000000000"/>
            <w:tcW w:w="1584" w:type="pct"/>
            <w:hideMark/>
            <w:tcPrChange w:id="5750" w:author="Szerző">
              <w:tcPr>
                <w:tcW w:w="2110" w:type="pct"/>
                <w:gridSpan w:val="2"/>
                <w:tcBorders>
                  <w:bottom w:val="nil"/>
                  <w:right w:val="nil"/>
                </w:tcBorders>
                <w:shd w:val="clear" w:color="auto" w:fill="AECB36" w:themeFill="accent4"/>
                <w:hideMark/>
              </w:tcPr>
            </w:tcPrChange>
          </w:tcPr>
          <w:p w:rsidR="00F3678D" w:rsidRPr="004A79C9" w:rsidRDefault="00A74930" w:rsidP="00F3678D">
            <w:pPr>
              <w:jc w:val="center"/>
              <w:rPr>
                <w:rFonts w:ascii="Arial Narrow" w:hAnsi="Arial Narrow"/>
                <w:color w:val="000000"/>
                <w:sz w:val="18"/>
                <w:rPrChange w:id="575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7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553" w:type="pct"/>
            <w:hideMark/>
            <w:tcPrChange w:id="5753" w:author="Szerző">
              <w:tcPr>
                <w:tcW w:w="557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75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7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db</w:t>
            </w:r>
          </w:p>
        </w:tc>
        <w:tc>
          <w:tcPr>
            <w:tcW w:w="811" w:type="pct"/>
            <w:hideMark/>
            <w:tcPrChange w:id="5756" w:author="Szerző">
              <w:tcPr>
                <w:tcW w:w="816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75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7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811" w:type="pct"/>
            <w:hideMark/>
            <w:tcPrChange w:id="5759" w:author="Szerző">
              <w:tcPr>
                <w:tcW w:w="816" w:type="pct"/>
                <w:gridSpan w:val="2"/>
                <w:shd w:val="clear" w:color="auto" w:fill="AECB36" w:themeFill="accent4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7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7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1240" w:type="pct"/>
            <w:hideMark/>
            <w:tcPrChange w:id="5762" w:author="Szerző">
              <w:tcPr>
                <w:tcW w:w="700" w:type="pct"/>
                <w:shd w:val="clear" w:color="auto" w:fill="AECB36" w:themeFill="accent4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7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76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év</w:delText>
              </w:r>
            </w:del>
            <w:ins w:id="5765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7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7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Konténerek</w:t>
            </w:r>
          </w:p>
        </w:tc>
        <w:tc>
          <w:tcPr>
            <w:tcW w:w="553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6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769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5770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</w:t>
              </w:r>
            </w:ins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7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77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7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774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5775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64 889 890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57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777" w:author="Szerző">
                <w:pPr>
                  <w:jc w:val="right"/>
                  <w:cnfStyle w:val="000000100000"/>
                </w:pPr>
              </w:pPrChange>
            </w:pPr>
            <w:del w:id="577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779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F3678D" w:rsidRPr="00FD5BC1" w:rsidTr="00FD5BC1">
        <w:trPr>
          <w:trHeight w:val="227"/>
          <w:ins w:id="5780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578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8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Hulladékudvar átrakó állomás funkcióval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578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8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578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8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578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8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000000"/>
              <w:rPr>
                <w:ins w:id="578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9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Konténerek a létesítményhez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5791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579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9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579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9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579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9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579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79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580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580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Konténerek a létesítményhez</w:t>
              </w:r>
            </w:ins>
          </w:p>
        </w:tc>
      </w:tr>
      <w:tr w:rsidR="00F3678D" w:rsidRPr="00FD5BC1" w:rsidTr="004A79C9">
        <w:tblPrEx>
          <w:tblW w:w="5000" w:type="pct"/>
          <w:tblPrExChange w:id="5802" w:author="Szerző">
            <w:tblPrEx>
              <w:tblW w:w="5000" w:type="pct"/>
            </w:tblPrEx>
          </w:tblPrExChange>
        </w:tblPrEx>
        <w:trPr>
          <w:trHeight w:val="227"/>
          <w:trPrChange w:id="580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5804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0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553" w:type="pct"/>
            <w:hideMark/>
            <w:tcPrChange w:id="5807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0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80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811" w:type="pct"/>
            <w:hideMark/>
            <w:tcPrChange w:id="5810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1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81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  <w:tcPrChange w:id="5813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1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815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1240" w:type="pct"/>
            <w:hideMark/>
            <w:tcPrChange w:id="5816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18" w:author="Szerző">
                <w:pPr>
                  <w:jc w:val="right"/>
                  <w:cnfStyle w:val="000000000000"/>
                </w:pPr>
              </w:pPrChange>
            </w:pPr>
            <w:del w:id="581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820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2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200 000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9 500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58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30" w:author="Szerző">
                <w:pPr>
                  <w:jc w:val="right"/>
                  <w:cnfStyle w:val="000000100000"/>
                </w:pPr>
              </w:pPrChange>
            </w:pPr>
            <w:del w:id="583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83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közszolgáltatásba bevont ingatlanok azon részének edényzettel történő ellátása, ahol jelenleg az elkülönített hulladékgyűjtésre nem biztosított az edényzet. A papír, műanyag, fém anyagáramok (kéthetente), illetve a zöldhulladék gyűjtését az újonnan beszerzésre kerülő 200 000 db (100-100 ezer db) edényzet kiosztásával kívánjuk megvalósítani.</w:t>
              </w:r>
            </w:ins>
          </w:p>
        </w:tc>
      </w:tr>
      <w:tr w:rsidR="00F3678D" w:rsidRPr="00FD5BC1" w:rsidTr="004A79C9">
        <w:tblPrEx>
          <w:tblW w:w="5000" w:type="pct"/>
          <w:tblPrExChange w:id="5833" w:author="Szerző">
            <w:tblPrEx>
              <w:tblW w:w="5000" w:type="pct"/>
            </w:tblPrEx>
          </w:tblPrExChange>
        </w:tblPrEx>
        <w:trPr>
          <w:trHeight w:val="227"/>
          <w:trPrChange w:id="583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5835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553" w:type="pct"/>
            <w:hideMark/>
            <w:tcPrChange w:id="5838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3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840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40</w:delText>
              </w:r>
            </w:del>
            <w:ins w:id="5841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36</w:t>
              </w:r>
            </w:ins>
          </w:p>
        </w:tc>
        <w:tc>
          <w:tcPr>
            <w:tcW w:w="811" w:type="pct"/>
            <w:hideMark/>
            <w:tcPrChange w:id="5842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4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84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  <w:tcPrChange w:id="5845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4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847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5848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584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5850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8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52" w:author="Szerző">
                <w:pPr>
                  <w:jc w:val="right"/>
                  <w:cnfStyle w:val="000000000000"/>
                </w:pPr>
              </w:pPrChange>
            </w:pPr>
            <w:del w:id="585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854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52 000 000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58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64" w:author="Szerző">
                <w:pPr>
                  <w:jc w:val="right"/>
                  <w:cnfStyle w:val="000000100000"/>
                </w:pPr>
              </w:pPrChange>
            </w:pPr>
            <w:del w:id="586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86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gyűjtőkörzetben mind vegyes, mind a házhoz menő szelektív gyűjtés hatékonyságának növelését követően a szállítási kapacitást is igazítani szükséges az elvárt többletmennyiséghez.  Elkülönített gyűjtés 2, vegyes gyűjtés 3</w:t>
              </w:r>
            </w:ins>
          </w:p>
        </w:tc>
      </w:tr>
      <w:tr w:rsidR="00F3678D" w:rsidRPr="00FD5BC1" w:rsidTr="004A79C9">
        <w:tblPrEx>
          <w:tblW w:w="5000" w:type="pct"/>
          <w:tblPrExChange w:id="5867" w:author="Szerző">
            <w:tblPrEx>
              <w:tblW w:w="5000" w:type="pct"/>
            </w:tblPrEx>
          </w:tblPrExChange>
        </w:tblPrEx>
        <w:trPr>
          <w:trHeight w:val="227"/>
          <w:trPrChange w:id="586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5869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7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553" w:type="pct"/>
            <w:hideMark/>
            <w:tcPrChange w:id="5872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8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587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28</w:delText>
              </w:r>
            </w:del>
            <w:ins w:id="587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</w:t>
              </w:r>
            </w:ins>
          </w:p>
        </w:tc>
        <w:tc>
          <w:tcPr>
            <w:tcW w:w="811" w:type="pct"/>
            <w:hideMark/>
            <w:tcPrChange w:id="5876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8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55 000 000</w:t>
            </w:r>
          </w:p>
        </w:tc>
        <w:tc>
          <w:tcPr>
            <w:tcW w:w="811" w:type="pct"/>
            <w:hideMark/>
            <w:tcPrChange w:id="5879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8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5882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588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58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5885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58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87" w:author="Szerző">
                <w:pPr>
                  <w:jc w:val="right"/>
                  <w:cnfStyle w:val="000000000000"/>
                </w:pPr>
              </w:pPrChange>
            </w:pPr>
            <w:del w:id="588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88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gyűjtőkörzetben mind vegyes, mind a házhoz menő szelektív gyűjtés hatékonyságának növelését követően a szállítási kapacitást is igazítani szükséges az elvárt többletmennyiséghez.  Elkülönített gyűjtés 11, vegyes gyűjtés 16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8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45 000 000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8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8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589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899" w:author="Szerző">
                <w:pPr>
                  <w:jc w:val="right"/>
                  <w:cnfStyle w:val="000000100000"/>
                </w:pPr>
              </w:pPrChange>
            </w:pPr>
            <w:del w:id="590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90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Hulladékudvarok ürítéséhez, átrakó állomásokról történő szállításhoz, illetve a szervezett iskolai gyűjtéshez</w:t>
              </w:r>
            </w:ins>
          </w:p>
        </w:tc>
      </w:tr>
      <w:tr w:rsidR="00F3678D" w:rsidRPr="00FD5BC1" w:rsidTr="004A79C9">
        <w:tblPrEx>
          <w:tblW w:w="5000" w:type="pct"/>
          <w:tblPrExChange w:id="5902" w:author="Szerző">
            <w:tblPrEx>
              <w:tblW w:w="5000" w:type="pct"/>
            </w:tblPrEx>
          </w:tblPrExChange>
        </w:tblPrEx>
        <w:trPr>
          <w:trHeight w:val="227"/>
          <w:trPrChange w:id="590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5904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90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553" w:type="pct"/>
            <w:hideMark/>
            <w:tcPrChange w:id="5907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9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  <w:tcPrChange w:id="5910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91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13 000 000</w:t>
            </w:r>
          </w:p>
        </w:tc>
        <w:tc>
          <w:tcPr>
            <w:tcW w:w="811" w:type="pct"/>
            <w:hideMark/>
            <w:tcPrChange w:id="5913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59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  <w:tc>
          <w:tcPr>
            <w:tcW w:w="1240" w:type="pct"/>
            <w:hideMark/>
            <w:tcPrChange w:id="5916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59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918" w:author="Szerző">
                <w:pPr>
                  <w:jc w:val="right"/>
                  <w:cnfStyle w:val="000000000000"/>
                </w:pPr>
              </w:pPrChange>
            </w:pPr>
            <w:del w:id="591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92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Kiegészítés a gőrgős konténerszállítóhoz.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92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9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9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39 000 000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59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592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930" w:author="Szerző">
                <w:pPr>
                  <w:jc w:val="right"/>
                  <w:cnfStyle w:val="000000100000"/>
                </w:pPr>
              </w:pPrChange>
            </w:pPr>
            <w:del w:id="593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10</w:delText>
              </w:r>
            </w:del>
            <w:ins w:id="593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4-5 m3-es konténeres gyűjtéshez, Hulladékudvarok ürítéséhez, történő szállításhoz, illetve a szervezett iskolai gyűjtéshez</w:t>
              </w:r>
            </w:ins>
          </w:p>
        </w:tc>
      </w:tr>
      <w:tr w:rsidR="00F3678D" w:rsidRPr="00FD5BC1" w:rsidTr="004A79C9">
        <w:tblPrEx>
          <w:tblW w:w="5000" w:type="pct"/>
          <w:tblPrExChange w:id="5933" w:author="Szerző">
            <w:tblPrEx>
              <w:tblW w:w="5000" w:type="pct"/>
            </w:tblPrEx>
          </w:tblPrExChange>
        </w:tblPrEx>
        <w:trPr>
          <w:trHeight w:val="227"/>
          <w:trPrChange w:id="593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5935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9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59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Mobil-Rakodógépek</w:t>
            </w:r>
          </w:p>
        </w:tc>
        <w:tc>
          <w:tcPr>
            <w:tcW w:w="553" w:type="pct"/>
            <w:hideMark/>
            <w:tcPrChange w:id="5938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93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940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10</w:delText>
              </w:r>
            </w:del>
            <w:ins w:id="5941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</w:t>
              </w:r>
            </w:ins>
          </w:p>
        </w:tc>
        <w:tc>
          <w:tcPr>
            <w:tcW w:w="811" w:type="pct"/>
            <w:hideMark/>
            <w:tcPrChange w:id="5942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943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5944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  <w:tcPrChange w:id="5945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94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5947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589</w:delText>
              </w:r>
            </w:del>
            <w:ins w:id="5948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594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5950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59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5952" w:author="Szerző">
                <w:pPr>
                  <w:jc w:val="right"/>
                  <w:cnfStyle w:val="000000000000"/>
                </w:pPr>
              </w:pPrChange>
            </w:pPr>
            <w:del w:id="595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  <w:ins w:id="5954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21"/>
        <w:gridCol w:w="1035"/>
        <w:gridCol w:w="1516"/>
        <w:gridCol w:w="1516"/>
        <w:gridCol w:w="1300"/>
      </w:tblGrid>
      <w:tr w:rsidR="00B12327" w:rsidRPr="006F7508" w:rsidTr="006F7508">
        <w:trPr>
          <w:cnfStyle w:val="100000000000"/>
          <w:trHeight w:val="204"/>
          <w:del w:id="5955" w:author="Szerző"/>
        </w:trPr>
        <w:tc>
          <w:tcPr>
            <w:cnfStyle w:val="001000000100"/>
            <w:tcW w:w="2110" w:type="pct"/>
            <w:hideMark/>
          </w:tcPr>
          <w:p w:rsidR="00B12327" w:rsidRPr="006F7508" w:rsidRDefault="00B12327" w:rsidP="00B12327">
            <w:pPr>
              <w:rPr>
                <w:del w:id="5956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957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595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5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596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6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69 000 000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596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6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596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6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cnfStyle w:val="000000100000"/>
          <w:trHeight w:val="204"/>
          <w:del w:id="5966" w:author="Szerző"/>
        </w:trPr>
        <w:tc>
          <w:tcPr>
            <w:cnfStyle w:val="001000000000"/>
            <w:tcW w:w="2110" w:type="pct"/>
            <w:hideMark/>
          </w:tcPr>
          <w:p w:rsidR="00B12327" w:rsidRPr="006F7508" w:rsidRDefault="00B12327" w:rsidP="00B12327">
            <w:pPr>
              <w:rPr>
                <w:del w:id="5967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968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6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7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7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7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7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7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7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7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trHeight w:val="204"/>
          <w:del w:id="5977" w:author="Szerző"/>
        </w:trPr>
        <w:tc>
          <w:tcPr>
            <w:cnfStyle w:val="001000000000"/>
            <w:tcW w:w="2110" w:type="pct"/>
            <w:hideMark/>
          </w:tcPr>
          <w:p w:rsidR="00B12327" w:rsidRPr="006F7508" w:rsidRDefault="00B12327" w:rsidP="00B12327">
            <w:pPr>
              <w:rPr>
                <w:del w:id="5978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979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598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8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598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8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12 500 000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598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8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598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8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cnfStyle w:val="000000100000"/>
          <w:trHeight w:val="204"/>
          <w:del w:id="5988" w:author="Szerző"/>
        </w:trPr>
        <w:tc>
          <w:tcPr>
            <w:cnfStyle w:val="001000000000"/>
            <w:tcW w:w="2110" w:type="pct"/>
            <w:hideMark/>
          </w:tcPr>
          <w:p w:rsidR="00B12327" w:rsidRPr="006F7508" w:rsidRDefault="00B12327" w:rsidP="00B12327">
            <w:pPr>
              <w:rPr>
                <w:del w:id="5989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5990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aprító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9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9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9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9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9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9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599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59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2943"/>
        <w:gridCol w:w="1028"/>
        <w:gridCol w:w="1507"/>
        <w:gridCol w:w="1507"/>
        <w:gridCol w:w="2303"/>
      </w:tblGrid>
      <w:tr w:rsidR="004A79C9" w:rsidRPr="00FD5BC1" w:rsidTr="004A79C9">
        <w:trPr>
          <w:cnfStyle w:val="1000000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599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Kompaktor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0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0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600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120</w:delText>
              </w:r>
            </w:del>
            <w:ins w:id="600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130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0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00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600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</w:delText>
              </w:r>
            </w:del>
            <w:ins w:id="600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0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</w:tcPr>
          <w:p w:rsidR="00000000" w:rsidRDefault="00A74930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01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6012" w:author="Szerző">
                <w:pPr>
                  <w:jc w:val="right"/>
                  <w:cnfStyle w:val="100000000000"/>
                </w:pPr>
              </w:pPrChange>
            </w:pPr>
            <w:moveToRangeStart w:id="6013" w:author="Szerző" w:name="move521313733"/>
            <w:moveTo w:id="6014" w:author="Szerző">
              <w:r w:rsidRPr="00A74930">
                <w:rPr>
                  <w:rFonts w:ascii="Arial Narrow" w:hAnsi="Arial Narrow"/>
                  <w:color w:val="000000"/>
                  <w:sz w:val="18"/>
                  <w:rPrChange w:id="6015" w:author="Szerző">
                    <w:rPr>
                      <w:rFonts w:ascii="Arial Narrow" w:hAnsi="Arial Narrow"/>
                      <w:color w:val="000000"/>
                      <w:sz w:val="20"/>
                    </w:rPr>
                  </w:rPrChange>
                </w:rPr>
                <w:t>Telephelyi infrastruktúra, 1-1 db telephelyenként</w:t>
              </w:r>
            </w:moveTo>
            <w:moveToRangeEnd w:id="6013"/>
            <w:del w:id="6016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21"/>
        <w:gridCol w:w="1035"/>
        <w:gridCol w:w="1516"/>
        <w:gridCol w:w="1516"/>
        <w:gridCol w:w="1300"/>
      </w:tblGrid>
      <w:tr w:rsidR="00B12327" w:rsidRPr="006F7508" w:rsidTr="006F7508">
        <w:trPr>
          <w:cnfStyle w:val="100000000000"/>
          <w:trHeight w:val="204"/>
          <w:del w:id="6017" w:author="Szerző"/>
        </w:trPr>
        <w:tc>
          <w:tcPr>
            <w:cnfStyle w:val="001000000100"/>
            <w:tcW w:w="2110" w:type="pct"/>
            <w:hideMark/>
          </w:tcPr>
          <w:p w:rsidR="00B12327" w:rsidRPr="006F7508" w:rsidRDefault="00B12327" w:rsidP="00B12327">
            <w:pPr>
              <w:rPr>
                <w:del w:id="6018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019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02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02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02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02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02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02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02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02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6028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2943"/>
        <w:gridCol w:w="1028"/>
        <w:gridCol w:w="1507"/>
        <w:gridCol w:w="1507"/>
        <w:gridCol w:w="2303"/>
        <w:tblGridChange w:id="6029">
          <w:tblGrid>
            <w:gridCol w:w="2943"/>
            <w:gridCol w:w="882"/>
            <w:gridCol w:w="146"/>
            <w:gridCol w:w="864"/>
            <w:gridCol w:w="643"/>
            <w:gridCol w:w="836"/>
            <w:gridCol w:w="671"/>
            <w:gridCol w:w="808"/>
            <w:gridCol w:w="1269"/>
            <w:gridCol w:w="226"/>
          </w:tblGrid>
        </w:tblGridChange>
      </w:tblGrid>
      <w:tr w:rsidR="00F3678D" w:rsidRPr="00FD5BC1" w:rsidTr="004A79C9">
        <w:trPr>
          <w:cnfStyle w:val="100000000000"/>
          <w:trHeight w:val="227"/>
          <w:trPrChange w:id="603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031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cnfStyle w:val="101000000000"/>
              <w:rPr>
                <w:rFonts w:ascii="Arial Narrow" w:hAnsi="Arial Narrow"/>
                <w:color w:val="000000"/>
                <w:sz w:val="18"/>
                <w:rPrChange w:id="603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553" w:type="pct"/>
            <w:hideMark/>
            <w:tcPrChange w:id="6034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03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</w:t>
            </w:r>
          </w:p>
        </w:tc>
        <w:tc>
          <w:tcPr>
            <w:tcW w:w="811" w:type="pct"/>
            <w:hideMark/>
            <w:tcPrChange w:id="6037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0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  <w:tcPrChange w:id="6040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0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6043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604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248 460 622</w:t>
              </w:r>
            </w:ins>
          </w:p>
        </w:tc>
        <w:tc>
          <w:tcPr>
            <w:tcW w:w="1240" w:type="pct"/>
            <w:hideMark/>
            <w:tcPrChange w:id="6045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04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  <w:pPrChange w:id="6047" w:author="Szerző">
                <w:pPr>
                  <w:jc w:val="right"/>
                  <w:cnfStyle w:val="100000000000"/>
                </w:pPr>
              </w:pPrChange>
            </w:pPr>
            <w:del w:id="604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04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05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5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5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605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5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5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605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0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061" w:author="Szerző">
                <w:pPr>
                  <w:jc w:val="right"/>
                  <w:cnfStyle w:val="000000100000"/>
                </w:pPr>
              </w:pPrChange>
            </w:pPr>
            <w:del w:id="606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06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Csarnok kialakítás</w:t>
              </w:r>
            </w:ins>
          </w:p>
        </w:tc>
      </w:tr>
      <w:tr w:rsidR="00F3678D" w:rsidRPr="00FD5BC1" w:rsidTr="004A79C9">
        <w:trPr>
          <w:trHeight w:val="227"/>
          <w:trPrChange w:id="606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065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06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553" w:type="pct"/>
            <w:hideMark/>
            <w:tcPrChange w:id="6068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0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071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0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7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607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0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  <w:tcPrChange w:id="6076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0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7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607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0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6081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0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083" w:author="Szerző">
                <w:pPr>
                  <w:jc w:val="right"/>
                  <w:cnfStyle w:val="000000000000"/>
                </w:pPr>
              </w:pPrChange>
            </w:pPr>
            <w:del w:id="608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08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technológia telepítéshez szükséges egyéb beruházások.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08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0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9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609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09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09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609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09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097" w:author="Szerző">
                <w:pPr>
                  <w:jc w:val="right"/>
                  <w:cnfStyle w:val="000000100000"/>
                </w:pPr>
              </w:pPrChange>
            </w:pPr>
            <w:del w:id="60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09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Kecskemét zárt rendszerű stabilizáláshoz</w:t>
              </w:r>
            </w:ins>
          </w:p>
        </w:tc>
      </w:tr>
      <w:tr w:rsidR="00F3678D" w:rsidRPr="00FD5BC1" w:rsidTr="004A79C9">
        <w:trPr>
          <w:trHeight w:val="227"/>
          <w:trPrChange w:id="610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101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10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553" w:type="pct"/>
            <w:hideMark/>
            <w:tcPrChange w:id="6104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107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0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611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811" w:type="pct"/>
            <w:hideMark/>
            <w:tcPrChange w:id="6111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1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611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1240" w:type="pct"/>
            <w:hideMark/>
            <w:tcPrChange w:id="6115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1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117" w:author="Szerző">
                <w:pPr>
                  <w:jc w:val="right"/>
                  <w:cnfStyle w:val="000000000000"/>
                </w:pPr>
              </w:pPrChange>
            </w:pPr>
            <w:del w:id="611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11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Csarnok kialakítás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1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2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612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2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613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1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133" w:author="Szerző">
                <w:pPr>
                  <w:jc w:val="right"/>
                  <w:cnfStyle w:val="000000100000"/>
                </w:pPr>
              </w:pPrChange>
            </w:pPr>
            <w:del w:id="613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13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technológia telepítéshez szükséges egyéb beruházások.</w:t>
              </w:r>
            </w:ins>
          </w:p>
        </w:tc>
      </w:tr>
      <w:tr w:rsidR="00F3678D" w:rsidRPr="00FD5BC1" w:rsidTr="004A79C9">
        <w:trPr>
          <w:trHeight w:val="227"/>
          <w:trPrChange w:id="613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137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1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553" w:type="pct"/>
            <w:hideMark/>
            <w:tcPrChange w:id="6140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143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4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614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  <w:tcPrChange w:id="6148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5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615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6153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15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155" w:author="Szerző">
                <w:pPr>
                  <w:jc w:val="right"/>
                  <w:cnfStyle w:val="000000000000"/>
                </w:pPr>
              </w:pPrChange>
            </w:pPr>
            <w:del w:id="615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15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Cegléd zárt rendszerű stabilizáláshoz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B12327" w:rsidP="00F3678D">
            <w:pPr>
              <w:rPr>
                <w:rFonts w:ascii="Arial Narrow" w:hAnsi="Arial Narrow"/>
                <w:color w:val="000000"/>
                <w:sz w:val="18"/>
                <w:rPrChange w:id="61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6159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  <w:ins w:id="616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Csurgalékvíz tisztító üzem fejlesztés</w:t>
              </w:r>
            </w:ins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6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616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1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6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616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1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172" w:author="Szerző">
                <w:pPr>
                  <w:jc w:val="right"/>
                  <w:cnfStyle w:val="000000100000"/>
                </w:pPr>
              </w:pPrChange>
            </w:pPr>
            <w:del w:id="617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17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Csurgalékvíz kezelés</w:t>
              </w:r>
            </w:ins>
          </w:p>
        </w:tc>
      </w:tr>
      <w:tr w:rsidR="00F3678D" w:rsidRPr="00FD5BC1" w:rsidTr="004A79C9">
        <w:trPr>
          <w:trHeight w:val="227"/>
          <w:trPrChange w:id="617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176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17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1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6179" w:author="Szerző">
              <w:r w:rsidR="00B12327"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8"/>
                <w:rPrChange w:id="61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618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funkcióval</w:t>
              </w:r>
            </w:ins>
          </w:p>
        </w:tc>
        <w:tc>
          <w:tcPr>
            <w:tcW w:w="553" w:type="pct"/>
            <w:hideMark/>
            <w:tcPrChange w:id="6182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8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618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  <w:tcPrChange w:id="6186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8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8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250</w:delText>
              </w:r>
            </w:del>
            <w:ins w:id="618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  <w:tcPrChange w:id="6191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1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19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619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1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6196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1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198" w:author="Szerző">
                <w:pPr>
                  <w:jc w:val="right"/>
                  <w:cnfStyle w:val="000000000000"/>
                </w:pPr>
              </w:pPrChange>
            </w:pPr>
            <w:del w:id="619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20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Monor 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20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20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15 300</w:delText>
              </w:r>
            </w:del>
            <w:ins w:id="620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19 000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20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0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21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621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2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2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214" w:author="Szerző">
                <w:pPr>
                  <w:jc w:val="right"/>
                  <w:cnfStyle w:val="000000100000"/>
                </w:pPr>
              </w:pPrChange>
            </w:pPr>
            <w:del w:id="621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</w:delText>
              </w:r>
            </w:del>
            <w:ins w:id="621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Kecskemét, Cegléd</w:t>
              </w:r>
            </w:ins>
          </w:p>
        </w:tc>
      </w:tr>
      <w:tr w:rsidR="00F3678D" w:rsidRPr="00FD5BC1" w:rsidTr="00FD5BC1">
        <w:trPr>
          <w:trHeight w:val="227"/>
          <w:ins w:id="6217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21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21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22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22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22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22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22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22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000000"/>
              <w:rPr>
                <w:ins w:id="622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22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Dömsöd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6228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229" w:author="Szerző"/>
                <w:rFonts w:ascii="Arial Narrow" w:hAnsi="Arial Narrow" w:cs="Calibri"/>
                <w:sz w:val="18"/>
                <w:szCs w:val="18"/>
              </w:rPr>
            </w:pPr>
            <w:ins w:id="6230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Egyéb építési költség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231" w:author="Szerző"/>
                <w:rFonts w:ascii="Arial Narrow" w:hAnsi="Arial Narrow" w:cs="Calibri"/>
                <w:sz w:val="18"/>
                <w:szCs w:val="18"/>
              </w:rPr>
            </w:pPr>
            <w:ins w:id="6232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 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233" w:author="Szerző"/>
                <w:rFonts w:ascii="Arial Narrow" w:hAnsi="Arial Narrow" w:cs="Calibri"/>
                <w:sz w:val="18"/>
                <w:szCs w:val="18"/>
              </w:rPr>
            </w:pPr>
            <w:ins w:id="6234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 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235" w:author="Szerző"/>
                <w:rFonts w:ascii="Arial Narrow" w:hAnsi="Arial Narrow" w:cs="Calibri"/>
                <w:sz w:val="18"/>
                <w:szCs w:val="18"/>
              </w:rPr>
            </w:pPr>
            <w:ins w:id="6236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0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237" w:author="Szerző"/>
                <w:rFonts w:ascii="Arial Narrow" w:hAnsi="Arial Narrow" w:cs="Calibri"/>
                <w:sz w:val="18"/>
                <w:szCs w:val="18"/>
              </w:rPr>
            </w:pPr>
            <w:ins w:id="6238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 </w:t>
              </w:r>
            </w:ins>
          </w:p>
        </w:tc>
      </w:tr>
      <w:tr w:rsidR="00F3678D" w:rsidRPr="00FD5BC1" w:rsidTr="004A79C9">
        <w:trPr>
          <w:trHeight w:val="227"/>
          <w:trPrChange w:id="623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240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2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553" w:type="pct"/>
            <w:hideMark/>
            <w:tcPrChange w:id="6243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24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245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38</w:delText>
              </w:r>
            </w:del>
            <w:ins w:id="6246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28</w:t>
              </w:r>
            </w:ins>
          </w:p>
        </w:tc>
        <w:tc>
          <w:tcPr>
            <w:tcW w:w="811" w:type="pct"/>
            <w:hideMark/>
            <w:tcPrChange w:id="6247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24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24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  <w:tcPrChange w:id="6250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25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252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6253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2 291 149 488</w:t>
              </w:r>
            </w:ins>
          </w:p>
        </w:tc>
        <w:tc>
          <w:tcPr>
            <w:tcW w:w="1240" w:type="pct"/>
            <w:hideMark/>
            <w:tcPrChange w:id="6254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2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256" w:author="Szerző">
                <w:pPr>
                  <w:jc w:val="right"/>
                  <w:cnfStyle w:val="000000000000"/>
                </w:pPr>
              </w:pPrChange>
            </w:pPr>
            <w:del w:id="625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258" w:author="Szerző">
              <w:r w:rsidR="00F3678D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25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2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26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2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268" w:author="Szerző">
                <w:pPr>
                  <w:jc w:val="right"/>
                  <w:cnfStyle w:val="000000100000"/>
                </w:pPr>
              </w:pPrChange>
            </w:pPr>
            <w:del w:id="626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27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F3678D" w:rsidRPr="00FD5BC1" w:rsidTr="004A79C9">
        <w:trPr>
          <w:trHeight w:val="227"/>
          <w:trPrChange w:id="627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272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27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553" w:type="pct"/>
            <w:hideMark/>
            <w:tcPrChange w:id="6275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2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278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27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28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628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2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hideMark/>
            <w:tcPrChange w:id="6283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2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28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628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2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hideMark/>
            <w:tcPrChange w:id="6288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2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290" w:author="Szerző">
                <w:pPr>
                  <w:jc w:val="right"/>
                  <w:cnfStyle w:val="000000000000"/>
                </w:pPr>
              </w:pPrChange>
            </w:pPr>
            <w:del w:id="629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29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Az átmeneti gyűjtőhelyről a homlokrakodógép a lassú fordulatú zsákfeltépő garatjába adagolja a hulladékot.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29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2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2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2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629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0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630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30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04" w:author="Szerző">
                <w:pPr>
                  <w:jc w:val="right"/>
                  <w:cnfStyle w:val="000000100000"/>
                </w:pPr>
              </w:pPrChange>
            </w:pPr>
            <w:del w:id="630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0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A hulladék aprítását kalapácsos daráló végzi.Az aprított hulladék mérete 0-200 mm között változik. Az aprítógépből kikerülő hulladék a kihordószalagra kerül.</w:t>
              </w:r>
            </w:ins>
          </w:p>
        </w:tc>
      </w:tr>
      <w:tr w:rsidR="00F3678D" w:rsidRPr="00FD5BC1" w:rsidTr="004A79C9">
        <w:trPr>
          <w:trHeight w:val="227"/>
          <w:trPrChange w:id="630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308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30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553" w:type="pct"/>
            <w:hideMark/>
            <w:tcPrChange w:id="6311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1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631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  <w:tcPrChange w:id="6315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1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631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811" w:type="pct"/>
            <w:hideMark/>
            <w:tcPrChange w:id="6319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2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632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1240" w:type="pct"/>
            <w:hideMark/>
            <w:tcPrChange w:id="6323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3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25" w:author="Szerző">
                <w:pPr>
                  <w:jc w:val="right"/>
                  <w:cnfStyle w:val="000000000000"/>
                </w:pPr>
              </w:pPrChange>
            </w:pPr>
            <w:del w:id="632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2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rostán fennmaradó frakció az előaprítóba kerül további kezelésre. A rostán áteső 80 mm alatti frakció kerül biológiai kezelésre.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32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553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3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633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3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633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3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633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3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40" w:author="Szerző">
                <w:pPr>
                  <w:jc w:val="right"/>
                  <w:cnfStyle w:val="000000100000"/>
                </w:pPr>
              </w:pPrChange>
            </w:pPr>
            <w:del w:id="634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4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Tervezés során véglegesedik.</w:t>
              </w:r>
            </w:ins>
          </w:p>
        </w:tc>
      </w:tr>
      <w:tr w:rsidR="00F3678D" w:rsidRPr="00FD5BC1" w:rsidTr="004A79C9">
        <w:trPr>
          <w:trHeight w:val="227"/>
          <w:trPrChange w:id="634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344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34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553" w:type="pct"/>
            <w:hideMark/>
            <w:tcPrChange w:id="6347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  <w:tcPrChange w:id="6350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5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15 000 000</w:delText>
              </w:r>
            </w:del>
            <w:ins w:id="635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21 198 943</w:t>
              </w:r>
            </w:ins>
          </w:p>
        </w:tc>
        <w:tc>
          <w:tcPr>
            <w:tcW w:w="811" w:type="pct"/>
            <w:hideMark/>
            <w:tcPrChange w:id="6354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5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635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1240" w:type="pct"/>
            <w:hideMark/>
            <w:tcPrChange w:id="6358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3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60" w:author="Szerző">
                <w:pPr>
                  <w:jc w:val="right"/>
                  <w:cnfStyle w:val="000000000000"/>
                </w:pPr>
              </w:pPrChange>
            </w:pPr>
            <w:del w:id="636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6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A kihordószalag végéhez illesztve rostálás előtt helyezkedik el a mágneses szeparátor. 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36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6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636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37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7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637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3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74" w:author="Szerző">
                <w:pPr>
                  <w:jc w:val="right"/>
                  <w:cnfStyle w:val="000000100000"/>
                </w:pPr>
              </w:pPrChange>
            </w:pPr>
            <w:del w:id="637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7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Elsősorban PET leválasztás, másodsorban a piaci igények alapján történő leválasztás</w:t>
              </w:r>
            </w:ins>
          </w:p>
        </w:tc>
      </w:tr>
      <w:tr w:rsidR="00F3678D" w:rsidRPr="00FD5BC1" w:rsidTr="004A79C9">
        <w:trPr>
          <w:trHeight w:val="227"/>
          <w:trPrChange w:id="637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378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B12327" w:rsidP="00F3678D">
            <w:pPr>
              <w:rPr>
                <w:rFonts w:ascii="Arial Narrow" w:hAnsi="Arial Narrow"/>
                <w:color w:val="000000"/>
                <w:sz w:val="18"/>
                <w:rPrChange w:id="637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6380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638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553" w:type="pct"/>
            <w:hideMark/>
            <w:tcPrChange w:id="6382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8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8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385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8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638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811" w:type="pct"/>
            <w:hideMark/>
            <w:tcPrChange w:id="6389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39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39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639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1240" w:type="pct"/>
            <w:hideMark/>
            <w:tcPrChange w:id="6393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3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395" w:author="Szerző">
                <w:pPr>
                  <w:jc w:val="right"/>
                  <w:cnfStyle w:val="000000000000"/>
                </w:pPr>
              </w:pPrChange>
            </w:pPr>
            <w:del w:id="639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39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légszeparátor feladata a hulladék könnyű és nehéz frakcióra történő szétválasztása.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3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3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4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40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6404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640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4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6408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640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4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411" w:author="Szerző">
                <w:pPr>
                  <w:jc w:val="right"/>
                  <w:cnfStyle w:val="000000100000"/>
                </w:pPr>
              </w:pPrChange>
            </w:pPr>
            <w:del w:id="641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41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Energetikai hasznosításra előkészítés</w:t>
              </w:r>
            </w:ins>
          </w:p>
        </w:tc>
      </w:tr>
      <w:tr w:rsidR="00F3678D" w:rsidRPr="00FD5BC1" w:rsidTr="004A79C9">
        <w:trPr>
          <w:trHeight w:val="227"/>
          <w:trPrChange w:id="641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415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41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553" w:type="pct"/>
            <w:hideMark/>
            <w:tcPrChange w:id="6418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421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42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642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811" w:type="pct"/>
            <w:hideMark/>
            <w:tcPrChange w:id="6425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42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642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1240" w:type="pct"/>
            <w:hideMark/>
            <w:tcPrChange w:id="6429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4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431" w:author="Szerző">
                <w:pPr>
                  <w:jc w:val="right"/>
                  <w:cnfStyle w:val="000000000000"/>
                </w:pPr>
              </w:pPrChange>
            </w:pPr>
            <w:del w:id="643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43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Adagoló garat walking floor feladáshoz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6434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43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3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Örvényáramú szeparátor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3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3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3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4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4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4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44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4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ALU leválasztás</w:t>
              </w:r>
            </w:ins>
          </w:p>
        </w:tc>
      </w:tr>
      <w:tr w:rsidR="00F3678D" w:rsidRPr="00FD5BC1" w:rsidTr="00FD5BC1">
        <w:trPr>
          <w:trHeight w:val="227"/>
          <w:ins w:id="6445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44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4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44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4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45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5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45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5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000000"/>
              <w:rPr>
                <w:ins w:id="645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5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6456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45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5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5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6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6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6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46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6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46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46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F3678D" w:rsidRPr="00FD5BC1" w:rsidTr="004A79C9">
        <w:trPr>
          <w:trHeight w:val="227"/>
          <w:trPrChange w:id="646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468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46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553" w:type="pct"/>
            <w:hideMark/>
            <w:tcPrChange w:id="6471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474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47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647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47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  <w:tcPrChange w:id="6479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48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48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648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4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6484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4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486" w:author="Szerző">
                <w:pPr>
                  <w:jc w:val="right"/>
                  <w:cnfStyle w:val="000000000000"/>
                </w:pPr>
              </w:pPrChange>
            </w:pPr>
            <w:del w:id="648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48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prizmák takaró fóliával ellátott (6 takarófólia), zárt rendszer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48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4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4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4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4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4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498" w:author="Szerző">
                <w:pPr>
                  <w:jc w:val="right"/>
                  <w:cnfStyle w:val="000000100000"/>
                </w:pPr>
              </w:pPrChange>
            </w:pPr>
            <w:del w:id="649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00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</w:tr>
      <w:tr w:rsidR="00F3678D" w:rsidRPr="00FD5BC1" w:rsidTr="004A79C9">
        <w:trPr>
          <w:trHeight w:val="227"/>
          <w:trPrChange w:id="650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502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0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553" w:type="pct"/>
            <w:hideMark/>
            <w:tcPrChange w:id="6505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0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508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0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1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651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5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11" w:type="pct"/>
            <w:hideMark/>
            <w:tcPrChange w:id="6513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1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651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5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hideMark/>
            <w:tcPrChange w:id="6518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5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520" w:author="Szerző">
                <w:pPr>
                  <w:jc w:val="right"/>
                  <w:cnfStyle w:val="000000000000"/>
                </w:pPr>
              </w:pPrChange>
            </w:pPr>
            <w:del w:id="652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2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A hulladék aprítását kalapácsos daráló végzi.Az aprított hulladék mérete 0-200 mm között változik. Az aprítógépből kikerülő hulladék a kihordószalagra kerül.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2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2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2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652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3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653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53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534" w:author="Szerző">
                <w:pPr>
                  <w:jc w:val="right"/>
                  <w:cnfStyle w:val="000000100000"/>
                </w:pPr>
              </w:pPrChange>
            </w:pPr>
            <w:del w:id="653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3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Az átmeneti gyűjtőhelyről a homlokrakodógép a lassú fordulatú zsákfeltépő garatjába adagolja a hulladékot.</w:t>
              </w:r>
            </w:ins>
          </w:p>
        </w:tc>
      </w:tr>
      <w:tr w:rsidR="00F3678D" w:rsidRPr="00FD5BC1" w:rsidTr="004A79C9">
        <w:trPr>
          <w:trHeight w:val="227"/>
          <w:trPrChange w:id="653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538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3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553" w:type="pct"/>
            <w:hideMark/>
            <w:tcPrChange w:id="6541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4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4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</w:delText>
              </w:r>
            </w:del>
            <w:ins w:id="654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  <w:tcPrChange w:id="6545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4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42 000 000</w:delText>
              </w:r>
            </w:del>
            <w:ins w:id="654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811" w:type="pct"/>
            <w:hideMark/>
            <w:tcPrChange w:id="6549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5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655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1240" w:type="pct"/>
            <w:hideMark/>
            <w:tcPrChange w:id="6553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55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555" w:author="Szerző">
                <w:pPr>
                  <w:jc w:val="right"/>
                  <w:cnfStyle w:val="000000000000"/>
                </w:pPr>
              </w:pPrChange>
            </w:pPr>
            <w:del w:id="655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5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A fémhulladékok leválasztását követően a hulladékot 80 mm lyukméretű dobrostán vezetik keresztül. A rostán fennmaradó frakció az előaprítóba kerül további kezelésre. A rostán áteső 80 mm alatti frakció kerül biológiai kezelésre. 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5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553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6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</w:delText>
              </w:r>
            </w:del>
            <w:ins w:id="656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6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8 000 000</w:delText>
              </w:r>
            </w:del>
            <w:ins w:id="6565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6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656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5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570" w:author="Szerző">
                <w:pPr>
                  <w:jc w:val="right"/>
                  <w:cnfStyle w:val="000000100000"/>
                </w:pPr>
              </w:pPrChange>
            </w:pPr>
            <w:del w:id="657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7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Tervezés során véglegesedik.</w:t>
              </w:r>
            </w:ins>
          </w:p>
        </w:tc>
      </w:tr>
      <w:tr w:rsidR="00F3678D" w:rsidRPr="00FD5BC1" w:rsidTr="004A79C9">
        <w:trPr>
          <w:trHeight w:val="227"/>
          <w:trPrChange w:id="657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574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7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553" w:type="pct"/>
            <w:hideMark/>
            <w:tcPrChange w:id="6577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</w:t>
            </w:r>
          </w:p>
        </w:tc>
        <w:tc>
          <w:tcPr>
            <w:tcW w:w="811" w:type="pct"/>
            <w:hideMark/>
            <w:tcPrChange w:id="6580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8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8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15 500 000</w:delText>
              </w:r>
            </w:del>
            <w:ins w:id="658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21 198 943</w:t>
              </w:r>
            </w:ins>
          </w:p>
        </w:tc>
        <w:tc>
          <w:tcPr>
            <w:tcW w:w="811" w:type="pct"/>
            <w:hideMark/>
            <w:tcPrChange w:id="6584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5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8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658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1240" w:type="pct"/>
            <w:hideMark/>
            <w:tcPrChange w:id="6588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5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590" w:author="Szerző">
                <w:pPr>
                  <w:jc w:val="right"/>
                  <w:cnfStyle w:val="000000000000"/>
                </w:pPr>
              </w:pPrChange>
            </w:pPr>
            <w:del w:id="659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59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A kihordószalag végéhez illesztve rostálás előtt helyezkedik el a mágneses szeparátor. 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59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5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5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5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659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6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60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660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60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604" w:author="Szerző">
                <w:pPr>
                  <w:jc w:val="right"/>
                  <w:cnfStyle w:val="000000100000"/>
                </w:pPr>
              </w:pPrChange>
            </w:pPr>
            <w:del w:id="660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606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Elsősorban PET leválasztás, másodsorban a piaci igények alapján történő leválasztás</w:t>
              </w:r>
            </w:ins>
          </w:p>
        </w:tc>
      </w:tr>
      <w:tr w:rsidR="00F3678D" w:rsidRPr="00FD5BC1" w:rsidTr="00FD5BC1">
        <w:trPr>
          <w:trHeight w:val="227"/>
          <w:ins w:id="6607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60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0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1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1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1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1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1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1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000000"/>
              <w:rPr>
                <w:ins w:id="661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1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légszeparátor feladata a hulladék könnyű és nehéz frakcióra történő szétválasztása.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61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Örványáramú leválasztó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6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6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62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6624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811" w:type="pct"/>
            <w:hideMark/>
          </w:tcPr>
          <w:p w:rsidR="00F3678D" w:rsidRPr="004A79C9" w:rsidRDefault="00B12327" w:rsidP="00F3678D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6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62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662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1240" w:type="pct"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6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629" w:author="Szerző">
                <w:pPr>
                  <w:jc w:val="right"/>
                  <w:cnfStyle w:val="000000100000"/>
                </w:pPr>
              </w:pPrChange>
            </w:pPr>
            <w:del w:id="663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631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ALU leválasztása</w:t>
              </w:r>
            </w:ins>
          </w:p>
        </w:tc>
      </w:tr>
      <w:tr w:rsidR="00F3678D" w:rsidRPr="00FD5BC1" w:rsidTr="004A79C9">
        <w:trPr>
          <w:trHeight w:val="227"/>
          <w:trPrChange w:id="663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633" w:author="Szerző">
              <w:tcPr>
                <w:tcW w:w="2110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6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553" w:type="pct"/>
            <w:hideMark/>
            <w:tcPrChange w:id="6636" w:author="Szerző">
              <w:tcPr>
                <w:tcW w:w="557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63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639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6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6642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664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811" w:type="pct"/>
            <w:hideMark/>
            <w:tcPrChange w:id="6644" w:author="Szerző">
              <w:tcPr>
                <w:tcW w:w="816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6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6647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664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1240" w:type="pct"/>
            <w:hideMark/>
            <w:tcPrChange w:id="6649" w:author="Szerző">
              <w:tcPr>
                <w:tcW w:w="700" w:type="pct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6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651" w:author="Szerző">
                <w:pPr>
                  <w:jc w:val="right"/>
                  <w:cnfStyle w:val="000000000000"/>
                </w:pPr>
              </w:pPrChange>
            </w:pPr>
            <w:del w:id="665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653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Energetikai hasznosításra előkészítés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6654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65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5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Adagoló garat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5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5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5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6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6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6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66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6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F3678D" w:rsidRPr="00FD5BC1" w:rsidTr="00FD5BC1">
        <w:trPr>
          <w:trHeight w:val="227"/>
          <w:ins w:id="6665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66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6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6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6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7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7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000000"/>
              <w:rPr>
                <w:ins w:id="667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7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000000"/>
              <w:rPr>
                <w:ins w:id="667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7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F3678D" w:rsidRPr="00FD5BC1" w:rsidTr="00FD5BC1">
        <w:trPr>
          <w:cnfStyle w:val="000000100000"/>
          <w:trHeight w:val="227"/>
          <w:ins w:id="6676" w:author="Szerző"/>
        </w:trPr>
        <w:tc>
          <w:tcPr>
            <w:cnfStyle w:val="001000000000"/>
            <w:tcW w:w="1584" w:type="pct"/>
            <w:hideMark/>
          </w:tcPr>
          <w:p w:rsidR="00F3678D" w:rsidRPr="00FD5BC1" w:rsidRDefault="00F3678D" w:rsidP="00F3678D">
            <w:pPr>
              <w:rPr>
                <w:ins w:id="667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7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553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7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8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8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8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811" w:type="pct"/>
            <w:hideMark/>
          </w:tcPr>
          <w:p w:rsidR="00F3678D" w:rsidRPr="00FD5BC1" w:rsidRDefault="00F3678D" w:rsidP="00F3678D">
            <w:pPr>
              <w:jc w:val="right"/>
              <w:cnfStyle w:val="000000100000"/>
              <w:rPr>
                <w:ins w:id="668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8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1240" w:type="pct"/>
            <w:hideMark/>
          </w:tcPr>
          <w:p w:rsidR="00F3678D" w:rsidRPr="00FD5BC1" w:rsidRDefault="00F3678D" w:rsidP="00F3678D">
            <w:pPr>
              <w:cnfStyle w:val="000000100000"/>
              <w:rPr>
                <w:ins w:id="668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68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Kiszolgáló egység</w:t>
              </w:r>
            </w:ins>
          </w:p>
        </w:tc>
      </w:tr>
      <w:tr w:rsidR="00F3678D" w:rsidRPr="00FD5BC1" w:rsidTr="004A79C9">
        <w:trPr>
          <w:trHeight w:val="227"/>
          <w:trPrChange w:id="668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584" w:type="pct"/>
            <w:hideMark/>
            <w:tcPrChange w:id="6688" w:author="Szerző">
              <w:tcPr>
                <w:tcW w:w="2110" w:type="pct"/>
                <w:gridSpan w:val="2"/>
                <w:tcBorders>
                  <w:right w:val="nil"/>
                </w:tcBorders>
                <w:shd w:val="clear" w:color="auto" w:fill="FFFFFF" w:themeFill="background1"/>
                <w:noWrap/>
                <w:hideMark/>
              </w:tcPr>
            </w:tcPrChange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68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553" w:type="pct"/>
            <w:hideMark/>
            <w:tcPrChange w:id="6691" w:author="Szerző">
              <w:tcPr>
                <w:tcW w:w="557" w:type="pct"/>
                <w:gridSpan w:val="2"/>
                <w:noWrap/>
                <w:hideMark/>
              </w:tcPr>
            </w:tcPrChange>
          </w:tcPr>
          <w:p w:rsidR="00F3678D" w:rsidRPr="004A79C9" w:rsidRDefault="00A74930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6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6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</w:t>
            </w:r>
          </w:p>
        </w:tc>
        <w:tc>
          <w:tcPr>
            <w:tcW w:w="811" w:type="pct"/>
            <w:hideMark/>
            <w:tcPrChange w:id="6694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69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69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6697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6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811" w:type="pct"/>
            <w:hideMark/>
            <w:tcPrChange w:id="6699" w:author="Szerző">
              <w:tcPr>
                <w:tcW w:w="816" w:type="pct"/>
                <w:gridSpan w:val="2"/>
                <w:noWrap/>
                <w:hideMark/>
              </w:tcPr>
            </w:tcPrChange>
          </w:tcPr>
          <w:p w:rsidR="00F3678D" w:rsidRPr="004A79C9" w:rsidRDefault="00B12327" w:rsidP="00F3678D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7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70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6702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7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240" w:type="pct"/>
            <w:hideMark/>
            <w:tcPrChange w:id="6704" w:author="Szerző">
              <w:tcPr>
                <w:tcW w:w="700" w:type="pct"/>
                <w:noWrap/>
                <w:hideMark/>
              </w:tcPr>
            </w:tcPrChange>
          </w:tcPr>
          <w:p w:rsidR="00000000" w:rsidRDefault="00B12327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7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706" w:author="Szerző">
                <w:pPr>
                  <w:jc w:val="right"/>
                  <w:cnfStyle w:val="000000000000"/>
                </w:pPr>
              </w:pPrChange>
            </w:pPr>
            <w:del w:id="670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  <w:ins w:id="6708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 prizmák takaró fóliával ellátott (6 takarófólia), zárt rendszer</w:t>
              </w:r>
            </w:ins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921"/>
        <w:gridCol w:w="1035"/>
        <w:gridCol w:w="1516"/>
        <w:gridCol w:w="1516"/>
        <w:gridCol w:w="1300"/>
      </w:tblGrid>
      <w:tr w:rsidR="00B12327" w:rsidRPr="006F7508" w:rsidTr="006F7508">
        <w:trPr>
          <w:cnfStyle w:val="100000000000"/>
          <w:trHeight w:val="204"/>
          <w:del w:id="6709" w:author="Szerző"/>
        </w:trPr>
        <w:tc>
          <w:tcPr>
            <w:cnfStyle w:val="001000000100"/>
            <w:tcW w:w="2110" w:type="pct"/>
            <w:noWrap/>
            <w:hideMark/>
          </w:tcPr>
          <w:p w:rsidR="00B12327" w:rsidRPr="006F7508" w:rsidRDefault="00B12327" w:rsidP="00B12327">
            <w:pPr>
              <w:rPr>
                <w:del w:id="671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711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557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71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71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71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71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816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71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71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700" w:type="pct"/>
            <w:noWrap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71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71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2943"/>
        <w:gridCol w:w="1028"/>
        <w:gridCol w:w="1507"/>
        <w:gridCol w:w="1507"/>
        <w:gridCol w:w="2303"/>
      </w:tblGrid>
      <w:tr w:rsidR="004A79C9" w:rsidRPr="00FD5BC1" w:rsidTr="004A79C9">
        <w:trPr>
          <w:cnfStyle w:val="100000000000"/>
          <w:trHeight w:val="227"/>
        </w:trPr>
        <w:tc>
          <w:tcPr>
            <w:cnfStyle w:val="001000000000"/>
            <w:tcW w:w="1584" w:type="pct"/>
            <w:hideMark/>
          </w:tcPr>
          <w:p w:rsidR="00F3678D" w:rsidRPr="004A79C9" w:rsidRDefault="00A74930" w:rsidP="00F3678D">
            <w:pPr>
              <w:rPr>
                <w:rFonts w:ascii="Arial Narrow" w:hAnsi="Arial Narrow"/>
                <w:color w:val="000000"/>
                <w:sz w:val="18"/>
                <w:rPrChange w:id="67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553" w:type="pct"/>
            <w:hideMark/>
          </w:tcPr>
          <w:p w:rsidR="00F3678D" w:rsidRPr="004A79C9" w:rsidRDefault="00A74930" w:rsidP="00F3678D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72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72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11" w:type="pct"/>
            <w:hideMark/>
          </w:tcPr>
          <w:p w:rsidR="00F3678D" w:rsidRPr="004A79C9" w:rsidRDefault="00A74930" w:rsidP="00F3678D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67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6728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6729" w:author="Szerző">
              <w:r w:rsidR="00F3678D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67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240" w:type="pct"/>
            <w:hideMark/>
          </w:tcPr>
          <w:p w:rsidR="00F3678D" w:rsidRPr="004A79C9" w:rsidRDefault="00A74930" w:rsidP="00F3678D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673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</w:tr>
    </w:tbl>
    <w:p w:rsidR="00470CD0" w:rsidRPr="00C33423" w:rsidRDefault="002E347E" w:rsidP="00C00A36">
      <w:pPr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32</w:t>
      </w:r>
      <w:r w:rsidR="00817823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beruházás tervez</w:t>
      </w:r>
      <w:r w:rsidR="00401F7C" w:rsidRPr="00C33423">
        <w:rPr>
          <w:rFonts w:ascii="Arial Narrow" w:hAnsi="Arial Narrow" w:cs="Cambria"/>
          <w:i/>
          <w:sz w:val="22"/>
          <w:szCs w:val="22"/>
        </w:rPr>
        <w:t>ő</w:t>
      </w:r>
      <w:r w:rsidR="00401F7C" w:rsidRPr="00C33423">
        <w:rPr>
          <w:rFonts w:ascii="Arial Narrow" w:hAnsi="Arial Narrow"/>
          <w:i/>
          <w:sz w:val="22"/>
          <w:szCs w:val="22"/>
        </w:rPr>
        <w:t>i szeml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let</w:t>
      </w:r>
      <w:r w:rsidR="00401F7C" w:rsidRPr="00C33423">
        <w:rPr>
          <w:rFonts w:ascii="Arial Narrow" w:hAnsi="Arial Narrow" w:cs="Cambria"/>
          <w:i/>
          <w:sz w:val="22"/>
          <w:szCs w:val="22"/>
        </w:rPr>
        <w:t>ű</w:t>
      </w:r>
      <w:r w:rsidR="00401F7C" w:rsidRPr="00C33423">
        <w:rPr>
          <w:rFonts w:ascii="Arial Narrow" w:hAnsi="Arial Narrow"/>
          <w:i/>
          <w:sz w:val="22"/>
          <w:szCs w:val="22"/>
        </w:rPr>
        <w:t xml:space="preserve"> k</w:t>
      </w:r>
      <w:r w:rsidR="00401F7C" w:rsidRPr="00C33423">
        <w:rPr>
          <w:rFonts w:ascii="Arial Narrow" w:hAnsi="Arial Narrow" w:cs="Bell MT"/>
          <w:i/>
          <w:sz w:val="22"/>
          <w:szCs w:val="22"/>
        </w:rPr>
        <w:t>ö</w:t>
      </w:r>
      <w:r w:rsidR="00401F7C" w:rsidRPr="00C33423">
        <w:rPr>
          <w:rFonts w:ascii="Arial Narrow" w:hAnsi="Arial Narrow"/>
          <w:i/>
          <w:sz w:val="22"/>
          <w:szCs w:val="22"/>
        </w:rPr>
        <w:t>lts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gbecsl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se</w:t>
      </w:r>
      <w:r w:rsidR="0032681E">
        <w:rPr>
          <w:rFonts w:ascii="Arial Narrow" w:hAnsi="Arial Narrow"/>
          <w:i/>
          <w:sz w:val="22"/>
          <w:szCs w:val="22"/>
        </w:rPr>
        <w:t xml:space="preserve"> </w:t>
      </w:r>
    </w:p>
    <w:p w:rsidR="009929DA" w:rsidRDefault="009929DA">
      <w:pPr>
        <w:spacing w:after="160" w:line="259" w:lineRule="auto"/>
        <w:rPr>
          <w:rFonts w:ascii="Arial Narrow" w:hAnsi="Arial Narrow"/>
        </w:rPr>
      </w:pPr>
    </w:p>
    <w:tbl>
      <w:tblPr>
        <w:tblStyle w:val="Listaszertblzat44jellszn1"/>
        <w:tblW w:w="5000" w:type="pct"/>
        <w:tblLook w:val="04A0"/>
      </w:tblPr>
      <w:tblGrid>
        <w:gridCol w:w="3626"/>
        <w:gridCol w:w="1571"/>
        <w:gridCol w:w="1367"/>
        <w:gridCol w:w="1571"/>
        <w:gridCol w:w="1153"/>
        <w:tblGridChange w:id="6733">
          <w:tblGrid>
            <w:gridCol w:w="3118"/>
            <w:gridCol w:w="508"/>
            <w:gridCol w:w="757"/>
            <w:gridCol w:w="814"/>
            <w:gridCol w:w="1018"/>
            <w:gridCol w:w="349"/>
            <w:gridCol w:w="1485"/>
            <w:gridCol w:w="86"/>
            <w:gridCol w:w="927"/>
            <w:gridCol w:w="226"/>
          </w:tblGrid>
        </w:tblGridChange>
      </w:tblGrid>
      <w:tr w:rsidR="004A79C9" w:rsidRPr="00FD5BC1" w:rsidTr="004A79C9">
        <w:trPr>
          <w:cnfStyle w:val="100000000000"/>
          <w:trHeight w:val="227"/>
        </w:trPr>
        <w:tc>
          <w:tcPr>
            <w:cnfStyle w:val="001000000000"/>
            <w:tcW w:w="1992" w:type="pct"/>
            <w:vMerge w:val="restart"/>
            <w:hideMark/>
          </w:tcPr>
          <w:p w:rsidR="00FD5BC1" w:rsidRPr="004A79C9" w:rsidRDefault="00A74930" w:rsidP="00FD5BC1">
            <w:pPr>
              <w:jc w:val="center"/>
              <w:rPr>
                <w:rFonts w:ascii="Arial Narrow" w:hAnsi="Arial Narrow"/>
                <w:color w:val="000000"/>
                <w:sz w:val="18"/>
                <w:rPrChange w:id="67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Megnevezés </w:t>
            </w:r>
          </w:p>
        </w:tc>
        <w:tc>
          <w:tcPr>
            <w:tcW w:w="773" w:type="pct"/>
            <w:vMerge w:val="restart"/>
            <w:hideMark/>
          </w:tcPr>
          <w:p w:rsidR="00FD5BC1" w:rsidRPr="004A79C9" w:rsidRDefault="00A74930" w:rsidP="00FD5BC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67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Összes költség </w:t>
            </w:r>
          </w:p>
        </w:tc>
        <w:tc>
          <w:tcPr>
            <w:tcW w:w="1575" w:type="pct"/>
            <w:gridSpan w:val="2"/>
            <w:noWrap/>
            <w:hideMark/>
          </w:tcPr>
          <w:p w:rsidR="00FD5BC1" w:rsidRPr="004A79C9" w:rsidRDefault="00A74930" w:rsidP="00FD5BC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673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Ütemezés</w:t>
            </w:r>
          </w:p>
        </w:tc>
        <w:tc>
          <w:tcPr>
            <w:tcW w:w="660" w:type="pct"/>
            <w:vMerge w:val="restart"/>
            <w:hideMark/>
          </w:tcPr>
          <w:p w:rsidR="00FD5BC1" w:rsidRPr="004A79C9" w:rsidRDefault="00A74930" w:rsidP="00FD5BC1">
            <w:pPr>
              <w:jc w:val="center"/>
              <w:cnfStyle w:val="100000000000"/>
              <w:rPr>
                <w:rFonts w:ascii="Arial Narrow" w:hAnsi="Arial Narrow"/>
                <w:color w:val="000000"/>
                <w:sz w:val="18"/>
                <w:rPrChange w:id="674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Élet-tartam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vMerge/>
            <w:hideMark/>
          </w:tcPr>
          <w:p w:rsidR="00FD5BC1" w:rsidRPr="004A79C9" w:rsidRDefault="00FD5BC1" w:rsidP="00FD5BC1">
            <w:pPr>
              <w:rPr>
                <w:rFonts w:ascii="Arial Narrow" w:hAnsi="Arial Narrow"/>
                <w:color w:val="000000"/>
                <w:sz w:val="18"/>
                <w:rPrChange w:id="674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773" w:type="pct"/>
            <w:vMerge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775" w:type="pct"/>
            <w:hideMark/>
          </w:tcPr>
          <w:p w:rsidR="00FD5BC1" w:rsidRPr="004A79C9" w:rsidRDefault="00A74930" w:rsidP="00FD5BC1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2018</w:t>
            </w:r>
          </w:p>
        </w:tc>
        <w:tc>
          <w:tcPr>
            <w:tcW w:w="800" w:type="pct"/>
            <w:hideMark/>
          </w:tcPr>
          <w:p w:rsidR="00FD5BC1" w:rsidRPr="004A79C9" w:rsidRDefault="00A74930" w:rsidP="00FD5BC1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2019</w:t>
            </w:r>
          </w:p>
        </w:tc>
        <w:tc>
          <w:tcPr>
            <w:tcW w:w="660" w:type="pct"/>
            <w:vMerge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jc w:val="center"/>
              <w:rPr>
                <w:rFonts w:ascii="Arial Narrow" w:hAnsi="Arial Narrow"/>
                <w:color w:val="000000"/>
                <w:sz w:val="18"/>
                <w:rPrChange w:id="674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75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Ft 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7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7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Ft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center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75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év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75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Konténerek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6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762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6763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64 889 890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6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765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676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767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6768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64 889 890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76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7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FD5BC1">
        <w:trPr>
          <w:trHeight w:val="227"/>
          <w:ins w:id="6771" w:author="Szerző"/>
        </w:trPr>
        <w:tc>
          <w:tcPr>
            <w:cnfStyle w:val="001000000000"/>
            <w:tcW w:w="1992" w:type="pct"/>
            <w:hideMark/>
          </w:tcPr>
          <w:p w:rsidR="00FD5BC1" w:rsidRPr="00FD5BC1" w:rsidRDefault="00FD5BC1" w:rsidP="00FD5BC1">
            <w:pPr>
              <w:rPr>
                <w:ins w:id="677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7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Hulladékudvar átrakó állomás funkcióval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677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7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000000"/>
              <w:rPr>
                <w:ins w:id="677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7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677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7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678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8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</w:t>
              </w:r>
            </w:ins>
          </w:p>
        </w:tc>
      </w:tr>
      <w:tr w:rsidR="00FD5BC1" w:rsidRPr="00FD5BC1" w:rsidTr="00FD5BC1">
        <w:trPr>
          <w:cnfStyle w:val="000000100000"/>
          <w:trHeight w:val="227"/>
          <w:ins w:id="6782" w:author="Szerző"/>
        </w:trPr>
        <w:tc>
          <w:tcPr>
            <w:cnfStyle w:val="001000000000"/>
            <w:tcW w:w="1992" w:type="pct"/>
            <w:hideMark/>
          </w:tcPr>
          <w:p w:rsidR="00FD5BC1" w:rsidRPr="00FD5BC1" w:rsidRDefault="00FD5BC1" w:rsidP="00FD5BC1">
            <w:pPr>
              <w:rPr>
                <w:ins w:id="678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8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678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8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678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8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678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9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32 444 945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679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679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</w:t>
              </w:r>
            </w:ins>
          </w:p>
        </w:tc>
      </w:tr>
      <w:tr w:rsidR="00FD5BC1" w:rsidRPr="00FD5BC1" w:rsidTr="004A79C9">
        <w:tblPrEx>
          <w:tblW w:w="5000" w:type="pct"/>
          <w:tblPrExChange w:id="6793" w:author="Szerző">
            <w:tblPrEx>
              <w:tblW w:w="5000" w:type="pct"/>
            </w:tblPrEx>
          </w:tblPrExChange>
        </w:tblPrEx>
        <w:trPr>
          <w:trHeight w:val="227"/>
          <w:trPrChange w:id="679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6795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79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7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Hulladékgyűjtő edény</w:t>
            </w:r>
          </w:p>
        </w:tc>
        <w:tc>
          <w:tcPr>
            <w:tcW w:w="773" w:type="pct"/>
            <w:noWrap/>
            <w:hideMark/>
            <w:tcPrChange w:id="6798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799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800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775" w:type="pct"/>
            <w:noWrap/>
            <w:hideMark/>
            <w:tcPrChange w:id="6801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802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ins w:id="6803" w:author="Szerző">
              <w:r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0</w:t>
              </w:r>
            </w:ins>
            <w:moveFromRangeStart w:id="6804" w:author="Szerző" w:name="move521313734"/>
            <w:moveFrom w:id="6805" w:author="Szerző">
              <w:r w:rsidR="00A74930" w:rsidRPr="00A74930">
                <w:rPr>
                  <w:rFonts w:ascii="Arial Narrow" w:hAnsi="Arial Narrow"/>
                  <w:color w:val="000000"/>
                  <w:sz w:val="18"/>
                  <w:rPrChange w:id="6806" w:author="Szerző">
                    <w:rPr>
                      <w:rFonts w:ascii="Arial Narrow" w:hAnsi="Arial Narrow"/>
                      <w:b/>
                      <w:color w:val="000000"/>
                      <w:sz w:val="20"/>
                    </w:rPr>
                  </w:rPrChange>
                </w:rPr>
                <w:t>1 900 000 000</w:t>
              </w:r>
            </w:moveFrom>
            <w:moveFromRangeEnd w:id="6804"/>
          </w:p>
        </w:tc>
        <w:tc>
          <w:tcPr>
            <w:tcW w:w="800" w:type="pct"/>
            <w:noWrap/>
            <w:hideMark/>
            <w:tcPrChange w:id="6807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80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809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6810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1 900 000 000</w:t>
              </w:r>
            </w:ins>
          </w:p>
        </w:tc>
        <w:tc>
          <w:tcPr>
            <w:tcW w:w="660" w:type="pct"/>
            <w:noWrap/>
            <w:hideMark/>
            <w:tcPrChange w:id="6811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8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1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120 literes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1 900 000 000</w:t>
            </w:r>
          </w:p>
        </w:tc>
        <w:tc>
          <w:tcPr>
            <w:tcW w:w="775" w:type="pct"/>
            <w:noWrap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8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819" w:author="Szerző">
                <w:pPr>
                  <w:jc w:val="right"/>
                  <w:cnfStyle w:val="000000100000"/>
                </w:pPr>
              </w:pPrChange>
            </w:pPr>
            <w:del w:id="682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1 900 000 000</w:delText>
              </w:r>
            </w:del>
            <w:ins w:id="6821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000000" w:rsidRDefault="00A74930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823" w:author="Szerző">
                <w:pPr>
                  <w:cnfStyle w:val="000000100000"/>
                </w:pPr>
              </w:pPrChange>
            </w:pPr>
            <w:moveToRangeStart w:id="6824" w:author="Szerző" w:name="move521313734"/>
            <w:moveTo w:id="6825" w:author="Szerző">
              <w:r w:rsidRPr="00A74930">
                <w:rPr>
                  <w:rFonts w:ascii="Arial Narrow" w:hAnsi="Arial Narrow"/>
                  <w:color w:val="000000"/>
                  <w:sz w:val="18"/>
                  <w:rPrChange w:id="6826" w:author="Szerző">
                    <w:rPr>
                      <w:rFonts w:ascii="Arial Narrow" w:hAnsi="Arial Narrow"/>
                      <w:b/>
                      <w:color w:val="000000"/>
                      <w:sz w:val="20"/>
                    </w:rPr>
                  </w:rPrChange>
                </w:rPr>
                <w:t>1 900 000 000</w:t>
              </w:r>
            </w:moveTo>
            <w:moveToRangeEnd w:id="6824"/>
            <w:del w:id="6827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4A79C9">
        <w:tblPrEx>
          <w:tblW w:w="5000" w:type="pct"/>
          <w:tblPrExChange w:id="6830" w:author="Szerző">
            <w:tblPrEx>
              <w:tblW w:w="5000" w:type="pct"/>
            </w:tblPrEx>
          </w:tblPrExChange>
        </w:tblPrEx>
        <w:trPr>
          <w:trHeight w:val="227"/>
          <w:trPrChange w:id="683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6832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3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Gépjárművek</w:t>
            </w:r>
          </w:p>
        </w:tc>
        <w:tc>
          <w:tcPr>
            <w:tcW w:w="773" w:type="pct"/>
            <w:noWrap/>
            <w:hideMark/>
            <w:tcPrChange w:id="6835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83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837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6838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6839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6840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84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684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  <w:tcPrChange w:id="6843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844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845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2 033</w:delText>
              </w:r>
            </w:del>
            <w:ins w:id="6846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6847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6848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8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5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Tömörítő lapos, 2 tengelyes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8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260 000 000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4A79C9">
        <w:tblPrEx>
          <w:tblW w:w="5000" w:type="pct"/>
          <w:tblPrExChange w:id="6861" w:author="Szerző">
            <w:tblPrEx>
              <w:tblW w:w="5000" w:type="pct"/>
            </w:tblPrEx>
          </w:tblPrExChange>
        </w:tblPrEx>
        <w:trPr>
          <w:trHeight w:val="227"/>
          <w:trPrChange w:id="686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6863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6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Tömörítő lapos, 3 tengelyes </w:t>
            </w:r>
          </w:p>
        </w:tc>
        <w:tc>
          <w:tcPr>
            <w:tcW w:w="773" w:type="pct"/>
            <w:noWrap/>
            <w:hideMark/>
            <w:tcPrChange w:id="6866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8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6869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687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68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6872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87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6875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8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6878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540</w:delText>
              </w:r>
            </w:del>
            <w:ins w:id="687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688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6881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8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Görgős konténer szállító tehergépkocsi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8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8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8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90 000 000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89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9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4A79C9">
        <w:tblPrEx>
          <w:tblW w:w="5000" w:type="pct"/>
          <w:tblPrExChange w:id="6894" w:author="Szerző">
            <w:tblPrEx>
              <w:tblW w:w="5000" w:type="pct"/>
            </w:tblPrEx>
          </w:tblPrExChange>
        </w:tblPrEx>
        <w:trPr>
          <w:trHeight w:val="227"/>
          <w:trPrChange w:id="689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6896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89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89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Pótkocsi görgős konténer szállítóhoz </w:t>
            </w:r>
          </w:p>
        </w:tc>
        <w:tc>
          <w:tcPr>
            <w:tcW w:w="773" w:type="pct"/>
            <w:noWrap/>
            <w:hideMark/>
            <w:tcPrChange w:id="6899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9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  <w:tc>
          <w:tcPr>
            <w:tcW w:w="775" w:type="pct"/>
            <w:noWrap/>
            <w:hideMark/>
            <w:tcPrChange w:id="6902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69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6905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9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26 000 000</w:t>
            </w:r>
          </w:p>
        </w:tc>
        <w:tc>
          <w:tcPr>
            <w:tcW w:w="660" w:type="pct"/>
            <w:noWrap/>
            <w:hideMark/>
            <w:tcPrChange w:id="6908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9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91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Láncos konténeremelő tehergépkocsi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9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1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117 000 000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4A79C9">
        <w:tblPrEx>
          <w:tblW w:w="5000" w:type="pct"/>
          <w:tblPrExChange w:id="6921" w:author="Szerző">
            <w:tblPrEx>
              <w:tblW w:w="5000" w:type="pct"/>
            </w:tblPrEx>
          </w:tblPrExChange>
        </w:tblPrEx>
        <w:trPr>
          <w:trHeight w:val="227"/>
          <w:trPrChange w:id="692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6923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692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Mobil-Rakodógépek</w:t>
            </w:r>
          </w:p>
        </w:tc>
        <w:tc>
          <w:tcPr>
            <w:tcW w:w="773" w:type="pct"/>
            <w:noWrap/>
            <w:hideMark/>
            <w:tcPrChange w:id="6926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92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928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589</w:delText>
              </w:r>
            </w:del>
            <w:ins w:id="6929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b/>
                <w:color w:val="000000"/>
                <w:sz w:val="18"/>
                <w:rPrChange w:id="6930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6931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932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933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589 000 000</w:delText>
              </w:r>
            </w:del>
            <w:ins w:id="6934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0</w:t>
              </w:r>
            </w:ins>
          </w:p>
        </w:tc>
        <w:tc>
          <w:tcPr>
            <w:tcW w:w="800" w:type="pct"/>
            <w:noWrap/>
            <w:hideMark/>
            <w:tcPrChange w:id="6935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6936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6937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0</w:delText>
              </w:r>
            </w:del>
            <w:ins w:id="6938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260 000 000</w:t>
              </w:r>
            </w:ins>
          </w:p>
        </w:tc>
        <w:tc>
          <w:tcPr>
            <w:tcW w:w="660" w:type="pct"/>
            <w:noWrap/>
            <w:hideMark/>
            <w:tcPrChange w:id="6939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694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B12327" w:rsidP="00FD5BC1">
            <w:pPr>
              <w:rPr>
                <w:rFonts w:ascii="Arial Narrow" w:hAnsi="Arial Narrow"/>
                <w:color w:val="000000"/>
                <w:sz w:val="18"/>
                <w:rPrChange w:id="694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6943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Magasemelésű törzscsuklós homlokrakodó</w:delText>
              </w:r>
            </w:del>
            <w:ins w:id="694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Kompaktor</w:t>
              </w:r>
            </w:ins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694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</w:delText>
              </w:r>
            </w:del>
            <w:ins w:id="694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69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</w:tcPr>
          <w:p w:rsidR="00000000" w:rsidRDefault="00B12327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694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950" w:author="Szerző">
                <w:pPr>
                  <w:jc w:val="right"/>
                  <w:cnfStyle w:val="000000100000"/>
                </w:pPr>
              </w:pPrChange>
            </w:pPr>
            <w:del w:id="695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138 000 000</w:delText>
              </w:r>
            </w:del>
            <w:ins w:id="6952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000000" w:rsidRDefault="00B12327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  <w:pPrChange w:id="6954" w:author="Szerző">
                <w:pPr>
                  <w:cnfStyle w:val="000000100000"/>
                </w:pPr>
              </w:pPrChange>
            </w:pPr>
            <w:del w:id="695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  <w:ins w:id="6956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260 000 000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695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69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12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195"/>
        <w:gridCol w:w="1297"/>
        <w:gridCol w:w="1878"/>
        <w:gridCol w:w="1880"/>
        <w:gridCol w:w="1038"/>
      </w:tblGrid>
      <w:tr w:rsidR="00B12327" w:rsidRPr="006F7508" w:rsidTr="006F7508">
        <w:trPr>
          <w:cnfStyle w:val="100000000000"/>
          <w:trHeight w:val="204"/>
          <w:del w:id="6959" w:author="Szerző"/>
        </w:trPr>
        <w:tc>
          <w:tcPr>
            <w:cnfStyle w:val="001000000100"/>
            <w:tcW w:w="1720" w:type="pct"/>
            <w:vAlign w:val="center"/>
            <w:hideMark/>
          </w:tcPr>
          <w:p w:rsidR="00B12327" w:rsidRPr="006F7508" w:rsidRDefault="00B12327" w:rsidP="00B12327">
            <w:pPr>
              <w:rPr>
                <w:del w:id="6960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961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Teleszkópos gémszerkezetű homlokrakodó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96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6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96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6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62 000 000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100000000000"/>
              <w:rPr>
                <w:del w:id="696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6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696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6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cnfStyle w:val="000000100000"/>
          <w:trHeight w:val="204"/>
          <w:del w:id="6970" w:author="Szerző"/>
        </w:trPr>
        <w:tc>
          <w:tcPr>
            <w:cnfStyle w:val="001000000000"/>
            <w:tcW w:w="1720" w:type="pct"/>
            <w:vAlign w:val="center"/>
            <w:hideMark/>
          </w:tcPr>
          <w:p w:rsidR="00B12327" w:rsidRPr="006F7508" w:rsidRDefault="00B12327" w:rsidP="00B12327">
            <w:pPr>
              <w:rPr>
                <w:del w:id="6971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972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Targonca bálafogóval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697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7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697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7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25 000 000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000000100000"/>
              <w:rPr>
                <w:del w:id="697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7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697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8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trHeight w:val="204"/>
          <w:del w:id="6981" w:author="Szerző"/>
        </w:trPr>
        <w:tc>
          <w:tcPr>
            <w:cnfStyle w:val="001000000000"/>
            <w:tcW w:w="1720" w:type="pct"/>
            <w:vAlign w:val="center"/>
            <w:hideMark/>
          </w:tcPr>
          <w:p w:rsidR="00B12327" w:rsidRPr="006F7508" w:rsidRDefault="00B12327" w:rsidP="00B12327">
            <w:pPr>
              <w:rPr>
                <w:del w:id="6982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983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aprító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6984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8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698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8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60 000 000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000000000000"/>
              <w:rPr>
                <w:del w:id="698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8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699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9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cnfStyle w:val="000000100000"/>
          <w:trHeight w:val="204"/>
          <w:del w:id="6992" w:author="Szerző"/>
        </w:trPr>
        <w:tc>
          <w:tcPr>
            <w:cnfStyle w:val="001000000000"/>
            <w:tcW w:w="1720" w:type="pct"/>
            <w:vAlign w:val="center"/>
            <w:hideMark/>
          </w:tcPr>
          <w:p w:rsidR="00B12327" w:rsidRPr="006F7508" w:rsidRDefault="00B12327" w:rsidP="00B12327">
            <w:pPr>
              <w:rPr>
                <w:del w:id="6993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6994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Kompaktor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699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9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699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69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240 000 000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000000100000"/>
              <w:rPr>
                <w:del w:id="6999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0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100000"/>
              <w:rPr>
                <w:del w:id="700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0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  <w:tr w:rsidR="00B12327" w:rsidRPr="006F7508" w:rsidTr="006F7508">
        <w:trPr>
          <w:trHeight w:val="204"/>
          <w:del w:id="7003" w:author="Szerző"/>
        </w:trPr>
        <w:tc>
          <w:tcPr>
            <w:cnfStyle w:val="001000000000"/>
            <w:tcW w:w="1720" w:type="pct"/>
            <w:vAlign w:val="center"/>
            <w:hideMark/>
          </w:tcPr>
          <w:p w:rsidR="00B12327" w:rsidRPr="006F7508" w:rsidRDefault="00B12327" w:rsidP="00B12327">
            <w:pPr>
              <w:rPr>
                <w:del w:id="7004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7005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Mobil dobrosta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7006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0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7008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0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000000000000"/>
              <w:rPr>
                <w:del w:id="7010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1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000000000000"/>
              <w:rPr>
                <w:del w:id="7012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01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12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  <w:tblPrChange w:id="7014" w:author="Szerző">
          <w:tblPr>
            <w:tblStyle w:val="Listaszertblzat34jellszn1"/>
            <w:tblW w:w="5000" w:type="pct"/>
            <w:tblLook w:val="04A0"/>
          </w:tblPr>
        </w:tblPrChange>
      </w:tblPr>
      <w:tblGrid>
        <w:gridCol w:w="3201"/>
        <w:gridCol w:w="2209"/>
        <w:gridCol w:w="941"/>
        <w:gridCol w:w="2209"/>
        <w:gridCol w:w="728"/>
        <w:tblGridChange w:id="7015">
          <w:tblGrid>
            <w:gridCol w:w="3118"/>
            <w:gridCol w:w="83"/>
            <w:gridCol w:w="1182"/>
            <w:gridCol w:w="1027"/>
            <w:gridCol w:w="805"/>
            <w:gridCol w:w="136"/>
            <w:gridCol w:w="1698"/>
            <w:gridCol w:w="511"/>
            <w:gridCol w:w="502"/>
            <w:gridCol w:w="226"/>
          </w:tblGrid>
        </w:tblGridChange>
      </w:tblGrid>
      <w:tr w:rsidR="00FD5BC1" w:rsidRPr="00FD5BC1" w:rsidTr="004A79C9">
        <w:trPr>
          <w:cnfStyle w:val="100000000000"/>
          <w:trHeight w:val="227"/>
          <w:trPrChange w:id="701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017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101000000000"/>
              <w:rPr>
                <w:rFonts w:ascii="Arial Narrow" w:hAnsi="Arial Narrow"/>
                <w:color w:val="000000"/>
                <w:sz w:val="18"/>
                <w:rPrChange w:id="701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773" w:type="pct"/>
            <w:noWrap/>
            <w:hideMark/>
            <w:tcPrChange w:id="7020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02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7023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702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248 460 622</w:t>
              </w:r>
            </w:ins>
          </w:p>
        </w:tc>
        <w:tc>
          <w:tcPr>
            <w:tcW w:w="775" w:type="pct"/>
            <w:noWrap/>
            <w:hideMark/>
            <w:tcPrChange w:id="7025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02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  <w:tcPrChange w:id="7028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02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2 </w:t>
            </w:r>
            <w:del w:id="7031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405 600 000</w:delText>
              </w:r>
            </w:del>
            <w:ins w:id="7032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248 460 622</w:t>
              </w:r>
            </w:ins>
          </w:p>
        </w:tc>
        <w:tc>
          <w:tcPr>
            <w:tcW w:w="660" w:type="pct"/>
            <w:noWrap/>
            <w:hideMark/>
            <w:tcPrChange w:id="7033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03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0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Kecskemét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3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3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704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0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4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704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4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4A79C9">
        <w:trPr>
          <w:trHeight w:val="227"/>
          <w:trPrChange w:id="704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049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05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Kecskemét</w:t>
            </w:r>
          </w:p>
        </w:tc>
        <w:tc>
          <w:tcPr>
            <w:tcW w:w="773" w:type="pct"/>
            <w:noWrap/>
            <w:hideMark/>
            <w:tcPrChange w:id="7052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5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705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0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7057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0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060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6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706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06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7065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6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6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0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Kecskemét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7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7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7072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0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7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180 000 000</w:delText>
              </w:r>
            </w:del>
            <w:ins w:id="707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115 631 200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0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4A79C9">
        <w:trPr>
          <w:trHeight w:val="227"/>
          <w:trPrChange w:id="708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081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08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Vegyesen gyűjtött hulladék kezelő új Cegléd</w:t>
            </w:r>
          </w:p>
        </w:tc>
        <w:tc>
          <w:tcPr>
            <w:tcW w:w="773" w:type="pct"/>
            <w:noWrap/>
            <w:hideMark/>
            <w:tcPrChange w:id="7084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8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8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708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775" w:type="pct"/>
            <w:noWrap/>
            <w:hideMark/>
            <w:tcPrChange w:id="7088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0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091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09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470 000 000</w:delText>
              </w:r>
            </w:del>
            <w:ins w:id="709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420 414 711</w:t>
              </w:r>
            </w:ins>
          </w:p>
        </w:tc>
        <w:tc>
          <w:tcPr>
            <w:tcW w:w="660" w:type="pct"/>
            <w:noWrap/>
            <w:hideMark/>
            <w:tcPrChange w:id="7095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09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0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0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válogatóműhöz tartozó tétel Cegléd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0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7102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0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10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0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0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200</w:delText>
              </w:r>
            </w:del>
            <w:ins w:id="7108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233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1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4A79C9">
        <w:trPr>
          <w:trHeight w:val="227"/>
          <w:trPrChange w:id="711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113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11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Biológiai stabilizáló új Cegléd</w:t>
            </w:r>
          </w:p>
        </w:tc>
        <w:tc>
          <w:tcPr>
            <w:tcW w:w="773" w:type="pct"/>
            <w:noWrap/>
            <w:hideMark/>
            <w:tcPrChange w:id="7116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1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1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711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7121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1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124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2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180</w:delText>
              </w:r>
            </w:del>
            <w:ins w:id="712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7129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B12327" w:rsidP="00FD5BC1">
            <w:pPr>
              <w:rPr>
                <w:rFonts w:ascii="Arial Narrow" w:hAnsi="Arial Narrow"/>
                <w:color w:val="000000"/>
                <w:sz w:val="18"/>
                <w:rPrChange w:id="713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7133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  <w:ins w:id="713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Csurgalékvíz tisztító üzem fejlesztés</w:t>
              </w:r>
            </w:ins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3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3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713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1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4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4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175</w:delText>
              </w:r>
            </w:del>
            <w:ins w:id="714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4A79C9">
        <w:trPr>
          <w:trHeight w:val="227"/>
          <w:trPrChange w:id="714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148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14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Hulladékudvar </w:t>
            </w:r>
            <w:del w:id="7151" w:author="Szerző">
              <w:r w:rsidR="00B12327"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 xml:space="preserve">fejlesztés helyett </w:delText>
              </w:r>
            </w:del>
            <w:r w:rsidRPr="00A74930">
              <w:rPr>
                <w:rFonts w:ascii="Arial Narrow" w:hAnsi="Arial Narrow"/>
                <w:color w:val="000000"/>
                <w:sz w:val="18"/>
                <w:rPrChange w:id="71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átrakó állomás</w:t>
            </w:r>
            <w:ins w:id="715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 xml:space="preserve"> funkcióval</w:t>
              </w:r>
            </w:ins>
          </w:p>
        </w:tc>
        <w:tc>
          <w:tcPr>
            <w:tcW w:w="773" w:type="pct"/>
            <w:noWrap/>
            <w:hideMark/>
            <w:tcPrChange w:id="7154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5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5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715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7159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1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162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6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6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500</w:delText>
              </w:r>
            </w:del>
            <w:ins w:id="716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7167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1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17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Hídmérleg fejlesztés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7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7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717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17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7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17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30 600</w:delText>
              </w:r>
            </w:del>
            <w:ins w:id="718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38 000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18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1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1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FD5BC1">
        <w:trPr>
          <w:trHeight w:val="227"/>
          <w:ins w:id="7184" w:author="Szerző"/>
        </w:trPr>
        <w:tc>
          <w:tcPr>
            <w:cnfStyle w:val="001000000000"/>
            <w:tcW w:w="1992" w:type="pct"/>
            <w:hideMark/>
          </w:tcPr>
          <w:p w:rsidR="00FD5BC1" w:rsidRPr="00FD5BC1" w:rsidRDefault="00FD5BC1" w:rsidP="00FD5BC1">
            <w:pPr>
              <w:rPr>
                <w:ins w:id="718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18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Átrakó állomás és hulladékudvar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18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18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000000"/>
              <w:rPr>
                <w:ins w:id="718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19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19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19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234 000 000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19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19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30</w:t>
              </w:r>
            </w:ins>
          </w:p>
        </w:tc>
      </w:tr>
      <w:tr w:rsidR="00FD5BC1" w:rsidRPr="00FD5BC1" w:rsidTr="00FD5BC1">
        <w:trPr>
          <w:cnfStyle w:val="000000100000"/>
          <w:trHeight w:val="227"/>
          <w:ins w:id="7195" w:author="Szerző"/>
        </w:trPr>
        <w:tc>
          <w:tcPr>
            <w:cnfStyle w:val="001000000000"/>
            <w:tcW w:w="1992" w:type="pct"/>
            <w:hideMark/>
          </w:tcPr>
          <w:p w:rsidR="00FD5BC1" w:rsidRPr="00FD5BC1" w:rsidRDefault="00FD5BC1" w:rsidP="00FD5BC1">
            <w:pPr>
              <w:rPr>
                <w:ins w:id="7196" w:author="Szerző"/>
                <w:rFonts w:ascii="Arial Narrow" w:hAnsi="Arial Narrow" w:cs="Calibri"/>
                <w:sz w:val="18"/>
                <w:szCs w:val="18"/>
              </w:rPr>
            </w:pPr>
            <w:ins w:id="7197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Egyéb építési költség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198" w:author="Szerző"/>
                <w:rFonts w:ascii="Arial Narrow" w:hAnsi="Arial Narrow" w:cs="Calibri"/>
                <w:sz w:val="18"/>
                <w:szCs w:val="18"/>
              </w:rPr>
            </w:pPr>
            <w:ins w:id="7199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0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7200" w:author="Szerző"/>
                <w:rFonts w:ascii="Arial Narrow" w:hAnsi="Arial Narrow" w:cs="Calibri"/>
                <w:sz w:val="18"/>
                <w:szCs w:val="18"/>
              </w:rPr>
            </w:pPr>
            <w:ins w:id="7201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202" w:author="Szerző"/>
                <w:rFonts w:ascii="Arial Narrow" w:hAnsi="Arial Narrow" w:cs="Calibri"/>
                <w:sz w:val="18"/>
                <w:szCs w:val="18"/>
              </w:rPr>
            </w:pPr>
            <w:ins w:id="7203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0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204" w:author="Szerző"/>
                <w:rFonts w:ascii="Arial Narrow" w:hAnsi="Arial Narrow" w:cs="Calibri"/>
                <w:sz w:val="18"/>
                <w:szCs w:val="18"/>
              </w:rPr>
            </w:pPr>
            <w:ins w:id="7205" w:author="Szerző">
              <w:r w:rsidRPr="00FD5BC1">
                <w:rPr>
                  <w:rFonts w:ascii="Arial Narrow" w:hAnsi="Arial Narrow" w:cs="Calibri"/>
                  <w:sz w:val="18"/>
                  <w:szCs w:val="18"/>
                </w:rPr>
                <w:t>30</w:t>
              </w:r>
            </w:ins>
          </w:p>
        </w:tc>
      </w:tr>
      <w:tr w:rsidR="00FD5BC1" w:rsidRPr="00FD5BC1" w:rsidTr="004A79C9">
        <w:trPr>
          <w:trHeight w:val="227"/>
          <w:trPrChange w:id="720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207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0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0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773" w:type="pct"/>
            <w:noWrap/>
            <w:hideMark/>
            <w:tcPrChange w:id="7210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7211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7212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7213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2 291 149 488</w:t>
              </w:r>
            </w:ins>
          </w:p>
        </w:tc>
        <w:tc>
          <w:tcPr>
            <w:tcW w:w="775" w:type="pct"/>
            <w:noWrap/>
            <w:hideMark/>
            <w:tcPrChange w:id="7214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7215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7216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  <w:tcPrChange w:id="7217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b/>
                <w:color w:val="000000"/>
                <w:sz w:val="18"/>
                <w:rPrChange w:id="7218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  <w:del w:id="7219" w:author="Szerző">
              <w:r w:rsidRPr="006F7508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1 641 000 000</w:delText>
              </w:r>
            </w:del>
            <w:ins w:id="7220" w:author="Szerző">
              <w:r w:rsidR="00FD5BC1" w:rsidRPr="00FD5BC1">
                <w:rPr>
                  <w:rFonts w:ascii="Arial Narrow" w:hAnsi="Arial Narrow" w:cs="Calibri"/>
                  <w:b/>
                  <w:bCs/>
                  <w:color w:val="000000"/>
                  <w:sz w:val="18"/>
                  <w:szCs w:val="18"/>
                </w:rPr>
                <w:t>2 291 149 488</w:t>
              </w:r>
            </w:ins>
          </w:p>
        </w:tc>
        <w:tc>
          <w:tcPr>
            <w:tcW w:w="660" w:type="pct"/>
            <w:noWrap/>
            <w:hideMark/>
            <w:tcPrChange w:id="7221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2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Kecskemét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2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2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23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hideMark/>
            <w:tcPrChange w:id="7235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3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73" w:type="pct"/>
            <w:noWrap/>
            <w:hideMark/>
            <w:tcPrChange w:id="7238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4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7241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2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  <w:tcPrChange w:id="7243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24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246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4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4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</w:delText>
              </w:r>
            </w:del>
            <w:ins w:id="724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2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  <w:hideMark/>
            <w:tcPrChange w:id="7251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5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5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5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5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5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7258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25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6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6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6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140 000 000</w:delText>
              </w:r>
            </w:del>
            <w:ins w:id="726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6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26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267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6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73" w:type="pct"/>
            <w:noWrap/>
            <w:hideMark/>
            <w:tcPrChange w:id="7270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7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727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775" w:type="pct"/>
            <w:noWrap/>
            <w:hideMark/>
            <w:tcPrChange w:id="7274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2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277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7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7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728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660" w:type="pct"/>
            <w:noWrap/>
            <w:hideMark/>
            <w:tcPrChange w:id="7281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28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8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8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8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8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8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7288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28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9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9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29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729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29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29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297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29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29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73" w:type="pct"/>
            <w:noWrap/>
            <w:hideMark/>
            <w:tcPrChange w:id="7300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0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0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730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775" w:type="pct"/>
            <w:noWrap/>
            <w:hideMark/>
            <w:tcPrChange w:id="7304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30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0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307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0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09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30 000 000</w:delText>
              </w:r>
            </w:del>
            <w:ins w:id="731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660" w:type="pct"/>
            <w:noWrap/>
            <w:hideMark/>
            <w:tcPrChange w:id="7311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1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31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1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1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1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318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31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2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2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2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32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2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2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32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327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rPr>
                <w:rFonts w:ascii="Arial Narrow" w:hAnsi="Arial Narrow"/>
                <w:color w:val="000000"/>
                <w:sz w:val="18"/>
                <w:rPrChange w:id="7328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7329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Örvényáramú leválasztó</w:delText>
              </w:r>
            </w:del>
            <w:ins w:id="733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773" w:type="pct"/>
            <w:noWrap/>
            <w:hideMark/>
            <w:tcPrChange w:id="7331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3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3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33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775" w:type="pct"/>
            <w:noWrap/>
            <w:hideMark/>
            <w:tcPrChange w:id="7335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33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338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39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4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341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660" w:type="pct"/>
            <w:noWrap/>
            <w:hideMark/>
            <w:tcPrChange w:id="7342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4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34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4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4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349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350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3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5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355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356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35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35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360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36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6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Adagoló garat</w:t>
            </w:r>
          </w:p>
        </w:tc>
        <w:tc>
          <w:tcPr>
            <w:tcW w:w="773" w:type="pct"/>
            <w:noWrap/>
            <w:hideMark/>
            <w:tcPrChange w:id="7363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6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6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7366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775" w:type="pct"/>
            <w:noWrap/>
            <w:hideMark/>
            <w:tcPrChange w:id="7367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3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370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7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37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14 000 000</w:delText>
              </w:r>
            </w:del>
            <w:ins w:id="737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660" w:type="pct"/>
            <w:noWrap/>
            <w:hideMark/>
            <w:tcPrChange w:id="7374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37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37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FD5BC1">
        <w:trPr>
          <w:cnfStyle w:val="000000100000"/>
          <w:trHeight w:val="227"/>
          <w:ins w:id="7377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37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7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Örvényáramú szeparátor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38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8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738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8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38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8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38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8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FD5BC1">
        <w:trPr>
          <w:trHeight w:val="227"/>
          <w:ins w:id="7388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38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9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39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9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000000"/>
              <w:rPr>
                <w:ins w:id="739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9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39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9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39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39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FD5BC1">
        <w:trPr>
          <w:cnfStyle w:val="000000100000"/>
          <w:trHeight w:val="227"/>
          <w:ins w:id="7399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40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40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40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40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740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40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40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40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40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40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4A79C9">
        <w:trPr>
          <w:trHeight w:val="227"/>
          <w:trPrChange w:id="741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411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1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Kecskemét</w:t>
            </w:r>
          </w:p>
        </w:tc>
        <w:tc>
          <w:tcPr>
            <w:tcW w:w="773" w:type="pct"/>
            <w:noWrap/>
            <w:hideMark/>
            <w:tcPrChange w:id="7414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1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1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741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41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7419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42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422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2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2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742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4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7427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2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2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3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Kezelő Cegléd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4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3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3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3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44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441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42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4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Előaprító</w:t>
            </w:r>
          </w:p>
        </w:tc>
        <w:tc>
          <w:tcPr>
            <w:tcW w:w="773" w:type="pct"/>
            <w:noWrap/>
            <w:hideMark/>
            <w:tcPrChange w:id="7444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4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744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44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  <w:tcPrChange w:id="7449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4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5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452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5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140 000</w:delText>
              </w:r>
            </w:del>
            <w:ins w:id="745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45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  <w:hideMark/>
            <w:tcPrChange w:id="7457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5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6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Zsákfeltépő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6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6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746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46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6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6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75 000 000</w:delText>
              </w:r>
            </w:del>
            <w:ins w:id="746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163 797 143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7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7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47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473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7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7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Rosta</w:t>
            </w:r>
          </w:p>
        </w:tc>
        <w:tc>
          <w:tcPr>
            <w:tcW w:w="773" w:type="pct"/>
            <w:noWrap/>
            <w:hideMark/>
            <w:tcPrChange w:id="7476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7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7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747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775" w:type="pct"/>
            <w:noWrap/>
            <w:hideMark/>
            <w:tcPrChange w:id="7480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48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8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483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8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8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84 000 000</w:delText>
              </w:r>
            </w:del>
            <w:ins w:id="7486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36 774 286</w:t>
              </w:r>
            </w:ins>
          </w:p>
        </w:tc>
        <w:tc>
          <w:tcPr>
            <w:tcW w:w="660" w:type="pct"/>
            <w:noWrap/>
            <w:hideMark/>
            <w:tcPrChange w:id="7487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48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8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49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9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Szállító szalagok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9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9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749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49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49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49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49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64 000 000</w:delText>
              </w:r>
            </w:del>
            <w:ins w:id="749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231 428 571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0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0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50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503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504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Mágnesezhető fém leválasztó</w:t>
            </w:r>
          </w:p>
        </w:tc>
        <w:tc>
          <w:tcPr>
            <w:tcW w:w="773" w:type="pct"/>
            <w:noWrap/>
            <w:hideMark/>
            <w:tcPrChange w:id="7506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0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0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750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775" w:type="pct"/>
            <w:noWrap/>
            <w:hideMark/>
            <w:tcPrChange w:id="7510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51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1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513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14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15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31 000 000</w:delText>
              </w:r>
            </w:del>
            <w:ins w:id="7516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42 397 885</w:t>
              </w:r>
            </w:ins>
          </w:p>
        </w:tc>
        <w:tc>
          <w:tcPr>
            <w:tcW w:w="660" w:type="pct"/>
            <w:noWrap/>
            <w:hideMark/>
            <w:tcPrChange w:id="7517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52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2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Optikai válogató (NIR)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22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23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52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52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2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27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2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110 000 000</w:delText>
              </w:r>
            </w:del>
            <w:ins w:id="7529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122 070 229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3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3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FD5BC1">
        <w:trPr>
          <w:trHeight w:val="227"/>
          <w:ins w:id="7532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53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3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Légosztályzó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3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3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000000"/>
              <w:rPr>
                <w:ins w:id="753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3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3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4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103 865 486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4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4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4A79C9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noWrap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54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4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Örványáramú leválasztó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4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4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547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cnfStyle w:val="000000100000"/>
              <w:rPr>
                <w:rFonts w:ascii="Arial Narrow" w:hAnsi="Arial Narrow"/>
                <w:color w:val="000000"/>
                <w:sz w:val="18"/>
                <w:rPrChange w:id="754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4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5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551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68 000 000</w:delText>
              </w:r>
            </w:del>
            <w:ins w:id="7552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47 730 194</w:t>
              </w:r>
            </w:ins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color w:val="000000"/>
                <w:sz w:val="18"/>
                <w:rPrChange w:id="755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4A79C9">
        <w:trPr>
          <w:trHeight w:val="227"/>
          <w:trPrChange w:id="755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556" w:author="Szerző">
              <w:tcPr>
                <w:tcW w:w="1720" w:type="pct"/>
                <w:tcBorders>
                  <w:top w:val="single" w:sz="4" w:space="0" w:color="AECB36" w:themeColor="accent4"/>
                  <w:bottom w:val="single" w:sz="4" w:space="0" w:color="AECB36" w:themeColor="accent4"/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557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5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Utóaprító (finomaprító)</w:t>
            </w:r>
          </w:p>
        </w:tc>
        <w:tc>
          <w:tcPr>
            <w:tcW w:w="773" w:type="pct"/>
            <w:noWrap/>
            <w:hideMark/>
            <w:tcPrChange w:id="7559" w:author="Szerző">
              <w:tcPr>
                <w:tcW w:w="698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60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6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562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56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775" w:type="pct"/>
            <w:noWrap/>
            <w:hideMark/>
            <w:tcPrChange w:id="7564" w:author="Szerző">
              <w:tcPr>
                <w:tcW w:w="1011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565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6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567" w:author="Szerző">
              <w:tcPr>
                <w:tcW w:w="1012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6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6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147 </w:t>
            </w:r>
            <w:del w:id="7570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000 000</w:delText>
              </w:r>
            </w:del>
            <w:ins w:id="7571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326 143</w:t>
              </w:r>
            </w:ins>
          </w:p>
        </w:tc>
        <w:tc>
          <w:tcPr>
            <w:tcW w:w="660" w:type="pct"/>
            <w:noWrap/>
            <w:hideMark/>
            <w:tcPrChange w:id="7572" w:author="Szerző">
              <w:tcPr>
                <w:tcW w:w="559" w:type="pct"/>
                <w:gridSpan w:val="2"/>
                <w:tcBorders>
                  <w:top w:val="single" w:sz="4" w:space="0" w:color="AECB36" w:themeColor="accent4"/>
                  <w:bottom w:val="single" w:sz="4" w:space="0" w:color="AECB36" w:themeColor="accent4"/>
                </w:tcBorders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57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57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FD5BC1">
        <w:trPr>
          <w:cnfStyle w:val="000000100000"/>
          <w:trHeight w:val="227"/>
          <w:ins w:id="7575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57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7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Adagoló garat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57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7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758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8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58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8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28 285 714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58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8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FD5BC1">
        <w:trPr>
          <w:trHeight w:val="227"/>
          <w:ins w:id="7586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587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88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Dupla konténertöltő állomás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89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90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000000"/>
              <w:rPr>
                <w:ins w:id="7591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92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93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94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17 142 857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000000"/>
              <w:rPr>
                <w:ins w:id="7595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96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FD5BC1">
        <w:trPr>
          <w:cnfStyle w:val="000000100000"/>
          <w:trHeight w:val="227"/>
          <w:ins w:id="7597" w:author="Szerző"/>
        </w:trPr>
        <w:tc>
          <w:tcPr>
            <w:cnfStyle w:val="001000000000"/>
            <w:tcW w:w="1992" w:type="pct"/>
            <w:noWrap/>
            <w:hideMark/>
          </w:tcPr>
          <w:p w:rsidR="00FD5BC1" w:rsidRPr="00FD5BC1" w:rsidRDefault="00FD5BC1" w:rsidP="00FD5BC1">
            <w:pPr>
              <w:rPr>
                <w:ins w:id="7598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599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Kompresszor 50l/s</w:t>
              </w:r>
            </w:ins>
          </w:p>
        </w:tc>
        <w:tc>
          <w:tcPr>
            <w:tcW w:w="773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600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601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775" w:type="pct"/>
            <w:noWrap/>
            <w:hideMark/>
          </w:tcPr>
          <w:p w:rsidR="00FD5BC1" w:rsidRPr="00FD5BC1" w:rsidRDefault="00FD5BC1" w:rsidP="00FD5BC1">
            <w:pPr>
              <w:cnfStyle w:val="000000100000"/>
              <w:rPr>
                <w:ins w:id="7602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603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 </w:t>
              </w:r>
            </w:ins>
          </w:p>
        </w:tc>
        <w:tc>
          <w:tcPr>
            <w:tcW w:w="80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604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605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25 256 236</w:t>
              </w:r>
            </w:ins>
          </w:p>
        </w:tc>
        <w:tc>
          <w:tcPr>
            <w:tcW w:w="660" w:type="pct"/>
            <w:noWrap/>
            <w:hideMark/>
          </w:tcPr>
          <w:p w:rsidR="00FD5BC1" w:rsidRPr="00FD5BC1" w:rsidRDefault="00FD5BC1" w:rsidP="00FD5BC1">
            <w:pPr>
              <w:jc w:val="right"/>
              <w:cnfStyle w:val="000000100000"/>
              <w:rPr>
                <w:ins w:id="7606" w:author="Szerző"/>
                <w:rFonts w:ascii="Arial Narrow" w:hAnsi="Arial Narrow" w:cs="Calibri"/>
                <w:color w:val="000000"/>
                <w:sz w:val="18"/>
                <w:szCs w:val="18"/>
              </w:rPr>
            </w:pPr>
            <w:ins w:id="7607" w:author="Szerző">
              <w:r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15</w:t>
              </w:r>
            </w:ins>
          </w:p>
        </w:tc>
      </w:tr>
      <w:tr w:rsidR="00FD5BC1" w:rsidRPr="00FD5BC1" w:rsidTr="004A79C9">
        <w:trPr>
          <w:trHeight w:val="227"/>
          <w:trPrChange w:id="760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992" w:type="pct"/>
            <w:noWrap/>
            <w:hideMark/>
            <w:tcPrChange w:id="7609" w:author="Szerző">
              <w:tcPr>
                <w:tcW w:w="1720" w:type="pct"/>
                <w:tcBorders>
                  <w:right w:val="nil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610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1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Stabilizáló Cegléd</w:t>
            </w:r>
          </w:p>
        </w:tc>
        <w:tc>
          <w:tcPr>
            <w:tcW w:w="773" w:type="pct"/>
            <w:noWrap/>
            <w:hideMark/>
            <w:tcPrChange w:id="7612" w:author="Szerző">
              <w:tcPr>
                <w:tcW w:w="698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613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61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7615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6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  <w:tcPrChange w:id="7617" w:author="Szerző">
              <w:tcPr>
                <w:tcW w:w="1011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cnfStyle w:val="000000000000"/>
              <w:rPr>
                <w:rFonts w:ascii="Arial Narrow" w:hAnsi="Arial Narrow"/>
                <w:color w:val="000000"/>
                <w:sz w:val="18"/>
                <w:rPrChange w:id="7618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1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  <w:tc>
          <w:tcPr>
            <w:tcW w:w="800" w:type="pct"/>
            <w:noWrap/>
            <w:hideMark/>
            <w:tcPrChange w:id="7620" w:author="Szerző">
              <w:tcPr>
                <w:tcW w:w="1012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621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del w:id="762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75</w:delText>
              </w:r>
            </w:del>
            <w:ins w:id="7623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102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62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660" w:type="pct"/>
            <w:noWrap/>
            <w:hideMark/>
            <w:tcPrChange w:id="7625" w:author="Szerző">
              <w:tcPr>
                <w:tcW w:w="559" w:type="pct"/>
                <w:gridSpan w:val="2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color w:val="000000"/>
                <w:sz w:val="18"/>
                <w:rPrChange w:id="7626" w:author="Szerző">
                  <w:rPr>
                    <w:rFonts w:ascii="Arial Narrow" w:hAnsi="Arial Narrow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2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15</w:t>
            </w:r>
          </w:p>
        </w:tc>
      </w:tr>
    </w:tbl>
    <w:tbl>
      <w:tblPr>
        <w:tblStyle w:val="Listaszertblzat34jellszn1"/>
        <w:tblW w:w="5000" w:type="pct"/>
        <w:tblLook w:val="04A0"/>
      </w:tblPr>
      <w:tblGrid>
        <w:gridCol w:w="3195"/>
        <w:gridCol w:w="1297"/>
        <w:gridCol w:w="1878"/>
        <w:gridCol w:w="1880"/>
        <w:gridCol w:w="1038"/>
      </w:tblGrid>
      <w:tr w:rsidR="00B12327" w:rsidRPr="006F7508" w:rsidTr="006F7508">
        <w:trPr>
          <w:cnfStyle w:val="100000000000"/>
          <w:trHeight w:val="204"/>
          <w:del w:id="7628" w:author="Szerző"/>
        </w:trPr>
        <w:tc>
          <w:tcPr>
            <w:cnfStyle w:val="001000000100"/>
            <w:tcW w:w="1720" w:type="pct"/>
            <w:noWrap/>
            <w:vAlign w:val="center"/>
            <w:hideMark/>
          </w:tcPr>
          <w:p w:rsidR="00B12327" w:rsidRPr="006F7508" w:rsidRDefault="00B12327" w:rsidP="00B12327">
            <w:pPr>
              <w:rPr>
                <w:del w:id="7629" w:author="Szerző"/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del w:id="7630" w:author="Szerző">
              <w:r w:rsidRPr="006F7508">
                <w:rPr>
                  <w:rFonts w:ascii="Arial Narrow" w:hAnsi="Arial Narrow" w:cs="Calibri"/>
                  <w:b w:val="0"/>
                  <w:color w:val="000000"/>
                  <w:sz w:val="20"/>
                  <w:szCs w:val="20"/>
                </w:rPr>
                <w:delText>Komposztáló új Kecskemét</w:delText>
              </w:r>
            </w:del>
          </w:p>
        </w:tc>
        <w:tc>
          <w:tcPr>
            <w:tcW w:w="698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7631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632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1011" w:type="pct"/>
            <w:noWrap/>
            <w:vAlign w:val="center"/>
            <w:hideMark/>
          </w:tcPr>
          <w:p w:rsidR="00B12327" w:rsidRPr="006F7508" w:rsidRDefault="00B12327" w:rsidP="00B12327">
            <w:pPr>
              <w:cnfStyle w:val="100000000000"/>
              <w:rPr>
                <w:del w:id="7633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634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 </w:delText>
              </w:r>
            </w:del>
          </w:p>
        </w:tc>
        <w:tc>
          <w:tcPr>
            <w:tcW w:w="1012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7635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636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40 000 000</w:delText>
              </w:r>
            </w:del>
          </w:p>
        </w:tc>
        <w:tc>
          <w:tcPr>
            <w:tcW w:w="559" w:type="pct"/>
            <w:noWrap/>
            <w:vAlign w:val="center"/>
            <w:hideMark/>
          </w:tcPr>
          <w:p w:rsidR="00B12327" w:rsidRPr="006F7508" w:rsidRDefault="00B12327" w:rsidP="00B12327">
            <w:pPr>
              <w:jc w:val="right"/>
              <w:cnfStyle w:val="100000000000"/>
              <w:rPr>
                <w:del w:id="7637" w:author="Szerző"/>
                <w:rFonts w:ascii="Arial Narrow" w:hAnsi="Arial Narrow" w:cs="Calibri"/>
                <w:color w:val="000000"/>
                <w:sz w:val="20"/>
                <w:szCs w:val="20"/>
              </w:rPr>
            </w:pPr>
            <w:del w:id="7638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15</w:delText>
              </w:r>
            </w:del>
          </w:p>
        </w:tc>
      </w:tr>
    </w:tbl>
    <w:tbl>
      <w:tblPr>
        <w:tblStyle w:val="Listaszertblzat44jellszn1"/>
        <w:tblW w:w="5000" w:type="pct"/>
        <w:tblLook w:val="04A0"/>
      </w:tblPr>
      <w:tblGrid>
        <w:gridCol w:w="3176"/>
        <w:gridCol w:w="1753"/>
        <w:gridCol w:w="1767"/>
        <w:gridCol w:w="1890"/>
        <w:gridCol w:w="702"/>
      </w:tblGrid>
      <w:tr w:rsidR="004A79C9" w:rsidRPr="00FD5BC1" w:rsidTr="004A79C9">
        <w:trPr>
          <w:cnfStyle w:val="1000000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rPrChange w:id="763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4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Alap beruházási költség összesen: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641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4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8 </w:t>
            </w:r>
            <w:del w:id="7643" w:author="Szerző">
              <w:r w:rsidR="00B12327"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568 600</w:delText>
              </w:r>
            </w:del>
            <w:ins w:id="7644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764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B12327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646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7647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2 489 000 000</w:delText>
              </w:r>
            </w:del>
            <w:ins w:id="7648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0</w:t>
              </w:r>
            </w:ins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100000000000"/>
              <w:rPr>
                <w:rFonts w:ascii="Arial Narrow" w:hAnsi="Arial Narrow"/>
                <w:color w:val="000000"/>
                <w:sz w:val="18"/>
                <w:rPrChange w:id="7649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del w:id="7650" w:author="Szerző">
              <w:r w:rsidRPr="006F7508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6 079 600</w:delText>
              </w:r>
            </w:del>
            <w:ins w:id="7651" w:author="Szerző">
              <w:r w:rsidR="00FD5BC1" w:rsidRPr="00FD5BC1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8 577 500</w:t>
              </w:r>
            </w:ins>
            <w:r w:rsidR="00A74930" w:rsidRPr="00A74930">
              <w:rPr>
                <w:rFonts w:ascii="Arial Narrow" w:hAnsi="Arial Narrow"/>
                <w:color w:val="000000"/>
                <w:sz w:val="18"/>
                <w:rPrChange w:id="765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  <w:hideMark/>
          </w:tcPr>
          <w:p w:rsidR="00FD5BC1" w:rsidRPr="004A79C9" w:rsidRDefault="00A74930" w:rsidP="00FD5BC1">
            <w:pPr>
              <w:cnfStyle w:val="100000000000"/>
              <w:rPr>
                <w:rFonts w:ascii="Arial Narrow" w:hAnsi="Arial Narrow"/>
                <w:color w:val="000000"/>
                <w:sz w:val="18"/>
                <w:rPrChange w:id="7653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65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 </w:t>
            </w: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FD5BC1" w:rsidP="00FD5BC1">
            <w:pPr>
              <w:rPr>
                <w:rFonts w:ascii="Arial Narrow" w:hAnsi="Arial Narrow"/>
                <w:color w:val="000000"/>
                <w:sz w:val="18"/>
                <w:rPrChange w:id="7655" w:author="Szerző">
                  <w:rPr>
                    <w:rFonts w:ascii="Arial Narrow" w:hAnsi="Arial Narrow"/>
                    <w:b w:val="0"/>
                    <w:bCs w:val="0"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773" w:type="pct"/>
            <w:noWrap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sz w:val="18"/>
                <w:rPrChange w:id="76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  <w:tc>
          <w:tcPr>
            <w:tcW w:w="775" w:type="pct"/>
            <w:noWrap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sz w:val="18"/>
                <w:rPrChange w:id="765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  <w:tc>
          <w:tcPr>
            <w:tcW w:w="800" w:type="pct"/>
            <w:noWrap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sz w:val="18"/>
                <w:rPrChange w:id="76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  <w:tc>
          <w:tcPr>
            <w:tcW w:w="660" w:type="pct"/>
            <w:noWrap/>
            <w:hideMark/>
          </w:tcPr>
          <w:p w:rsidR="00FD5BC1" w:rsidRPr="004A79C9" w:rsidRDefault="00FD5BC1" w:rsidP="00FD5BC1">
            <w:pPr>
              <w:cnfStyle w:val="000000100000"/>
              <w:rPr>
                <w:rFonts w:ascii="Arial Narrow" w:hAnsi="Arial Narrow"/>
                <w:sz w:val="18"/>
                <w:rPrChange w:id="765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660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61" w:author="Szerző">
                  <w:rPr>
                    <w:rFonts w:ascii="Arial Narrow" w:hAnsi="Arial Narrow"/>
                    <w:sz w:val="20"/>
                  </w:rPr>
                </w:rPrChange>
              </w:rPr>
              <w:t>Projekt-előkészítés, -tervezés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6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663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7664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585 000</w:t>
              </w:r>
            </w:ins>
            <w:r w:rsidR="00A74930" w:rsidRPr="00A74930">
              <w:rPr>
                <w:rFonts w:ascii="Arial Narrow" w:hAnsi="Arial Narrow"/>
                <w:sz w:val="18"/>
                <w:rPrChange w:id="766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6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667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7668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585 000</w:t>
              </w:r>
            </w:ins>
            <w:r w:rsidR="00A74930" w:rsidRPr="00A74930">
              <w:rPr>
                <w:rFonts w:ascii="Arial Narrow" w:hAnsi="Arial Narrow"/>
                <w:sz w:val="18"/>
                <w:rPrChange w:id="766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7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7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7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673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74" w:author="Szerző">
                  <w:rPr>
                    <w:rFonts w:ascii="Arial Narrow" w:hAnsi="Arial Narrow"/>
                    <w:sz w:val="20"/>
                  </w:rPr>
                </w:rPrChange>
              </w:rPr>
              <w:t>Műszaki szakértő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676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7677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14 950</w:t>
              </w:r>
            </w:ins>
            <w:r w:rsidR="00A74930" w:rsidRPr="00A74930">
              <w:rPr>
                <w:rFonts w:ascii="Arial Narrow" w:hAnsi="Arial Narrow"/>
                <w:sz w:val="18"/>
                <w:rPrChange w:id="767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8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682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7683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14 950</w:t>
              </w:r>
            </w:ins>
            <w:r w:rsidR="00A74930" w:rsidRPr="00A74930">
              <w:rPr>
                <w:rFonts w:ascii="Arial Narrow" w:hAnsi="Arial Narrow"/>
                <w:sz w:val="18"/>
                <w:rPrChange w:id="768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8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686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87" w:author="Szerző">
                  <w:rPr>
                    <w:rFonts w:ascii="Arial Narrow" w:hAnsi="Arial Narrow"/>
                    <w:sz w:val="20"/>
                  </w:rPr>
                </w:rPrChange>
              </w:rPr>
              <w:t>Ingatlan-vásárlás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8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8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9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9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69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69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9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Terület-előkészítés 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6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69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0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04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05" w:author="Szerző">
                  <w:rPr>
                    <w:rFonts w:ascii="Arial Narrow" w:hAnsi="Arial Narrow"/>
                    <w:sz w:val="20"/>
                  </w:rPr>
                </w:rPrChange>
              </w:rPr>
              <w:t>Műszaki ellenőr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0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707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7708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249 275</w:t>
              </w:r>
            </w:ins>
            <w:r w:rsidR="00A74930" w:rsidRPr="00A74930">
              <w:rPr>
                <w:rFonts w:ascii="Arial Narrow" w:hAnsi="Arial Narrow"/>
                <w:sz w:val="18"/>
                <w:rPrChange w:id="770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1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711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38 337 000</w:delText>
              </w:r>
            </w:del>
            <w:ins w:id="7712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0</w:t>
              </w:r>
            </w:ins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1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7714" w:author="Szerző">
              <w:r w:rsidRPr="006F7508">
                <w:rPr>
                  <w:rFonts w:ascii="Arial Narrow" w:hAnsi="Arial Narrow" w:cs="Calibri"/>
                  <w:sz w:val="20"/>
                  <w:szCs w:val="20"/>
                </w:rPr>
                <w:delText>93 640</w:delText>
              </w:r>
            </w:del>
            <w:ins w:id="7715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249 275</w:t>
              </w:r>
            </w:ins>
            <w:r w:rsidR="00A74930" w:rsidRPr="00A74930">
              <w:rPr>
                <w:rFonts w:ascii="Arial Narrow" w:hAnsi="Arial Narrow"/>
                <w:sz w:val="18"/>
                <w:rPrChange w:id="771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1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18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19" w:author="Szerző">
                  <w:rPr>
                    <w:rFonts w:ascii="Arial Narrow" w:hAnsi="Arial Narrow"/>
                    <w:sz w:val="20"/>
                  </w:rPr>
                </w:rPrChange>
              </w:rPr>
              <w:t>Projektmenedzsment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2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108 </w:t>
            </w:r>
            <w:del w:id="7722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114</w:delText>
              </w:r>
            </w:del>
            <w:ins w:id="7723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225</w:t>
              </w:r>
            </w:ins>
            <w:r w:rsidRPr="00A74930">
              <w:rPr>
                <w:rFonts w:ascii="Arial Narrow" w:hAnsi="Arial Narrow"/>
                <w:sz w:val="18"/>
                <w:rPrChange w:id="772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2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2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36 </w:t>
            </w:r>
            <w:del w:id="7727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038</w:delText>
              </w:r>
            </w:del>
            <w:ins w:id="7728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075</w:t>
              </w:r>
            </w:ins>
            <w:r w:rsidRPr="00A74930">
              <w:rPr>
                <w:rFonts w:ascii="Arial Narrow" w:hAnsi="Arial Narrow"/>
                <w:sz w:val="18"/>
                <w:rPrChange w:id="772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3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72 </w:t>
            </w:r>
            <w:del w:id="7732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076</w:delText>
              </w:r>
            </w:del>
            <w:ins w:id="7733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150</w:t>
              </w:r>
            </w:ins>
            <w:r w:rsidRPr="00A74930">
              <w:rPr>
                <w:rFonts w:ascii="Arial Narrow" w:hAnsi="Arial Narrow"/>
                <w:sz w:val="18"/>
                <w:rPrChange w:id="773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3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36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37" w:author="Szerző">
                  <w:rPr>
                    <w:rFonts w:ascii="Arial Narrow" w:hAnsi="Arial Narrow"/>
                    <w:sz w:val="20"/>
                  </w:rPr>
                </w:rPrChange>
              </w:rPr>
              <w:t>Általános költségek (rezsi)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3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3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66 </w:t>
            </w:r>
            <w:del w:id="7740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232</w:delText>
              </w:r>
            </w:del>
            <w:ins w:id="7741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300</w:t>
              </w:r>
            </w:ins>
            <w:r w:rsidRPr="00A74930">
              <w:rPr>
                <w:rFonts w:ascii="Arial Narrow" w:hAnsi="Arial Narrow"/>
                <w:sz w:val="18"/>
                <w:rPrChange w:id="774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4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22 </w:t>
            </w:r>
            <w:del w:id="7745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077</w:delText>
              </w:r>
            </w:del>
            <w:ins w:id="7746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100</w:t>
              </w:r>
            </w:ins>
            <w:r w:rsidRPr="00A74930">
              <w:rPr>
                <w:rFonts w:ascii="Arial Narrow" w:hAnsi="Arial Narrow"/>
                <w:sz w:val="18"/>
                <w:rPrChange w:id="774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4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4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44 </w:t>
            </w:r>
            <w:del w:id="7750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155</w:delText>
              </w:r>
            </w:del>
            <w:ins w:id="7751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200</w:t>
              </w:r>
            </w:ins>
            <w:r w:rsidRPr="00A74930">
              <w:rPr>
                <w:rFonts w:ascii="Arial Narrow" w:hAnsi="Arial Narrow"/>
                <w:sz w:val="18"/>
                <w:rPrChange w:id="775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54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55" w:author="Szerző">
                  <w:rPr>
                    <w:rFonts w:ascii="Arial Narrow" w:hAnsi="Arial Narrow"/>
                    <w:sz w:val="20"/>
                  </w:rPr>
                </w:rPrChange>
              </w:rPr>
              <w:t>Tájékoztatás, nyilvánosság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5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48 </w:t>
            </w:r>
            <w:del w:id="7758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700</w:delText>
              </w:r>
            </w:del>
            <w:ins w:id="7759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sz w:val="18"/>
                <w:rPrChange w:id="7760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6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6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16 </w:t>
            </w:r>
            <w:del w:id="7763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233</w:delText>
              </w:r>
            </w:del>
            <w:ins w:id="7764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250</w:t>
              </w:r>
            </w:ins>
            <w:r w:rsidRPr="00A74930">
              <w:rPr>
                <w:rFonts w:ascii="Arial Narrow" w:hAnsi="Arial Narrow"/>
                <w:sz w:val="18"/>
                <w:rPrChange w:id="776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6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6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32 </w:t>
            </w:r>
            <w:del w:id="7768" w:author="Szerző">
              <w:r w:rsidR="00B12327" w:rsidRPr="006F7508">
                <w:rPr>
                  <w:rFonts w:ascii="Arial Narrow" w:hAnsi="Arial Narrow" w:cs="Calibri"/>
                  <w:sz w:val="20"/>
                  <w:szCs w:val="20"/>
                </w:rPr>
                <w:delText>467</w:delText>
              </w:r>
            </w:del>
            <w:ins w:id="7769" w:author="Szerző">
              <w:r w:rsidR="00FD5BC1" w:rsidRPr="00FD5BC1">
                <w:rPr>
                  <w:rFonts w:ascii="Arial Narrow" w:hAnsi="Arial Narrow" w:cs="Calibri"/>
                  <w:sz w:val="18"/>
                  <w:szCs w:val="18"/>
                </w:rPr>
                <w:t>500</w:t>
              </w:r>
            </w:ins>
            <w:r w:rsidRPr="00A74930">
              <w:rPr>
                <w:rFonts w:ascii="Arial Narrow" w:hAnsi="Arial Narrow"/>
                <w:sz w:val="18"/>
                <w:rPrChange w:id="7770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100000"/>
              <w:rPr>
                <w:rFonts w:ascii="Arial Narrow" w:hAnsi="Arial Narrow"/>
                <w:sz w:val="18"/>
                <w:rPrChange w:id="77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72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73" w:author="Szerző">
                  <w:rPr>
                    <w:rFonts w:ascii="Arial Narrow" w:hAnsi="Arial Narrow"/>
                    <w:sz w:val="20"/>
                  </w:rPr>
                </w:rPrChange>
              </w:rPr>
              <w:t>Szemléletformálás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7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75" w:author="Szerző">
                  <w:rPr>
                    <w:rFonts w:ascii="Arial Narrow" w:hAnsi="Arial Narrow"/>
                    <w:sz w:val="20"/>
                  </w:rPr>
                </w:rPrChange>
              </w:rPr>
              <w:t>100 000 000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7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77" w:author="Szerző">
                  <w:rPr>
                    <w:rFonts w:ascii="Arial Narrow" w:hAnsi="Arial Narrow"/>
                    <w:sz w:val="20"/>
                  </w:rPr>
                </w:rPrChange>
              </w:rPr>
              <w:t>20 000 000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7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79" w:author="Szerző">
                  <w:rPr>
                    <w:rFonts w:ascii="Arial Narrow" w:hAnsi="Arial Narrow"/>
                    <w:sz w:val="20"/>
                  </w:rPr>
                </w:rPrChange>
              </w:rPr>
              <w:t>80 000 000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000000"/>
              <w:rPr>
                <w:rFonts w:ascii="Arial Narrow" w:hAnsi="Arial Narrow"/>
                <w:sz w:val="18"/>
                <w:rPrChange w:id="77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781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782" w:author="Szerző">
                  <w:rPr>
                    <w:rFonts w:ascii="Arial Narrow" w:hAnsi="Arial Narrow"/>
                    <w:sz w:val="20"/>
                  </w:rPr>
                </w:rPrChange>
              </w:rPr>
              <w:t>Soft költségek összesen: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78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778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1 </w:t>
            </w:r>
            <w:del w:id="7785" w:author="Szerző">
              <w:r w:rsidR="00B12327" w:rsidRPr="006F7508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171 400</w:delText>
              </w:r>
            </w:del>
            <w:ins w:id="7786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172 500</w:t>
              </w:r>
            </w:ins>
            <w:r w:rsidRPr="00A74930">
              <w:rPr>
                <w:rFonts w:ascii="Arial Narrow" w:hAnsi="Arial Narrow"/>
                <w:b/>
                <w:sz w:val="18"/>
                <w:rPrChange w:id="778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78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7789" w:author="Szerző">
              <w:r w:rsidRPr="006F7508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717 085</w:delText>
              </w:r>
            </w:del>
            <w:ins w:id="7790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679 425</w:t>
              </w:r>
            </w:ins>
            <w:r w:rsidR="00A74930" w:rsidRPr="00A74930">
              <w:rPr>
                <w:rFonts w:ascii="Arial Narrow" w:hAnsi="Arial Narrow"/>
                <w:b/>
                <w:sz w:val="18"/>
                <w:rPrChange w:id="779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B12327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79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7793" w:author="Szerző">
              <w:r w:rsidRPr="006F7508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454 315</w:delText>
              </w:r>
            </w:del>
            <w:ins w:id="7794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493 075</w:t>
              </w:r>
            </w:ins>
            <w:r w:rsidR="00A74930" w:rsidRPr="00A74930">
              <w:rPr>
                <w:rFonts w:ascii="Arial Narrow" w:hAnsi="Arial Narrow"/>
                <w:b/>
                <w:sz w:val="18"/>
                <w:rPrChange w:id="779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FD5BC1" w:rsidRPr="004A79C9" w:rsidRDefault="00FD5BC1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79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</w:p>
        </w:tc>
      </w:tr>
      <w:tr w:rsidR="004A79C9" w:rsidRPr="00FD5BC1" w:rsidTr="004A79C9">
        <w:trPr>
          <w:trHeight w:val="227"/>
        </w:trPr>
        <w:tc>
          <w:tcPr>
            <w:cnfStyle w:val="001000000000"/>
            <w:tcW w:w="1992" w:type="pct"/>
            <w:hideMark/>
          </w:tcPr>
          <w:p w:rsidR="00000000" w:rsidRDefault="0027521C">
            <w:pPr>
              <w:jc w:val="right"/>
              <w:rPr>
                <w:rFonts w:ascii="Arial Narrow" w:hAnsi="Arial Narrow"/>
                <w:sz w:val="18"/>
                <w:rPrChange w:id="7797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  <w:pPrChange w:id="7798" w:author="Szerző">
                <w:pPr/>
              </w:pPrChange>
            </w:pPr>
          </w:p>
        </w:tc>
        <w:tc>
          <w:tcPr>
            <w:tcW w:w="773" w:type="pct"/>
            <w:noWrap/>
            <w:hideMark/>
          </w:tcPr>
          <w:p w:rsidR="00000000" w:rsidRDefault="0027521C">
            <w:pPr>
              <w:cnfStyle w:val="000000000000"/>
              <w:rPr>
                <w:rFonts w:ascii="Arial Narrow" w:hAnsi="Arial Narrow"/>
                <w:sz w:val="18"/>
                <w:rPrChange w:id="779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  <w:pPrChange w:id="7800" w:author="Szerző">
                <w:pPr>
                  <w:jc w:val="right"/>
                  <w:cnfStyle w:val="000000000000"/>
                </w:pPr>
              </w:pPrChange>
            </w:pPr>
          </w:p>
        </w:tc>
        <w:tc>
          <w:tcPr>
            <w:tcW w:w="775" w:type="pct"/>
            <w:noWrap/>
            <w:hideMark/>
          </w:tcPr>
          <w:p w:rsidR="00000000" w:rsidRDefault="0027521C">
            <w:pPr>
              <w:cnfStyle w:val="000000000000"/>
              <w:rPr>
                <w:rFonts w:ascii="Arial Narrow" w:hAnsi="Arial Narrow"/>
                <w:sz w:val="18"/>
                <w:rPrChange w:id="780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  <w:pPrChange w:id="7802" w:author="Szerző">
                <w:pPr>
                  <w:jc w:val="right"/>
                  <w:cnfStyle w:val="000000000000"/>
                </w:pPr>
              </w:pPrChange>
            </w:pPr>
          </w:p>
        </w:tc>
        <w:tc>
          <w:tcPr>
            <w:tcW w:w="800" w:type="pct"/>
            <w:noWrap/>
            <w:hideMark/>
          </w:tcPr>
          <w:p w:rsidR="00000000" w:rsidRDefault="0027521C">
            <w:pPr>
              <w:cnfStyle w:val="000000000000"/>
              <w:rPr>
                <w:rFonts w:ascii="Arial Narrow" w:hAnsi="Arial Narrow"/>
                <w:sz w:val="18"/>
                <w:rPrChange w:id="780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  <w:pPrChange w:id="7804" w:author="Szerző">
                <w:pPr>
                  <w:jc w:val="right"/>
                  <w:cnfStyle w:val="000000000000"/>
                </w:pPr>
              </w:pPrChange>
            </w:pPr>
          </w:p>
        </w:tc>
        <w:tc>
          <w:tcPr>
            <w:tcW w:w="660" w:type="pct"/>
            <w:noWrap/>
          </w:tcPr>
          <w:p w:rsidR="00000000" w:rsidRDefault="0027521C">
            <w:pPr>
              <w:cnfStyle w:val="000000000000"/>
              <w:rPr>
                <w:rFonts w:ascii="Arial Narrow" w:hAnsi="Arial Narrow"/>
                <w:sz w:val="18"/>
                <w:rPrChange w:id="780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  <w:pPrChange w:id="7806" w:author="Szerző">
                <w:pPr>
                  <w:jc w:val="right"/>
                  <w:cnfStyle w:val="000000000000"/>
                </w:pPr>
              </w:pPrChange>
            </w:pPr>
          </w:p>
        </w:tc>
      </w:tr>
      <w:tr w:rsidR="00CA4083" w:rsidRPr="00FD5BC1" w:rsidTr="004A79C9">
        <w:trPr>
          <w:cnfStyle w:val="000000100000"/>
          <w:trHeight w:val="227"/>
        </w:trPr>
        <w:tc>
          <w:tcPr>
            <w:cnfStyle w:val="001000000000"/>
            <w:tcW w:w="1992" w:type="pct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sz w:val="18"/>
                <w:rPrChange w:id="7807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7808" w:author="Szerző">
                  <w:rPr>
                    <w:rFonts w:ascii="Arial Narrow" w:hAnsi="Arial Narrow"/>
                    <w:sz w:val="20"/>
                  </w:rPr>
                </w:rPrChange>
              </w:rPr>
              <w:t>Beruházási költség összesen:</w:t>
            </w:r>
          </w:p>
        </w:tc>
        <w:tc>
          <w:tcPr>
            <w:tcW w:w="773" w:type="pct"/>
            <w:noWrap/>
            <w:hideMark/>
          </w:tcPr>
          <w:p w:rsidR="00FD5BC1" w:rsidRPr="004A79C9" w:rsidRDefault="00A74930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8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781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9 </w:t>
            </w:r>
            <w:del w:id="7811" w:author="Szerző">
              <w:r w:rsidR="006F7508" w:rsidRPr="006F7508">
                <w:rPr>
                  <w:rFonts w:ascii="Arial Narrow" w:hAnsi="Arial Narrow" w:cs="Calibri"/>
                  <w:b/>
                  <w:sz w:val="20"/>
                  <w:szCs w:val="20"/>
                </w:rPr>
                <w:delText>740</w:delText>
              </w:r>
            </w:del>
            <w:ins w:id="7812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b/>
                <w:sz w:val="18"/>
                <w:rPrChange w:id="781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75" w:type="pct"/>
            <w:noWrap/>
            <w:hideMark/>
          </w:tcPr>
          <w:p w:rsidR="00FD5BC1" w:rsidRPr="004A79C9" w:rsidRDefault="006F7508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81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7815" w:author="Szerző">
              <w:r w:rsidRPr="006F7508">
                <w:rPr>
                  <w:rFonts w:ascii="Arial Narrow" w:hAnsi="Arial Narrow" w:cs="Calibri"/>
                  <w:b/>
                  <w:sz w:val="20"/>
                  <w:szCs w:val="20"/>
                </w:rPr>
                <w:delText>3 206 085</w:delText>
              </w:r>
            </w:del>
            <w:ins w:id="7816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679 425</w:t>
              </w:r>
            </w:ins>
            <w:r w:rsidR="00A74930" w:rsidRPr="00A74930">
              <w:rPr>
                <w:rFonts w:ascii="Arial Narrow" w:hAnsi="Arial Narrow"/>
                <w:b/>
                <w:sz w:val="18"/>
                <w:rPrChange w:id="781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800" w:type="pct"/>
            <w:noWrap/>
            <w:hideMark/>
          </w:tcPr>
          <w:p w:rsidR="00FD5BC1" w:rsidRPr="004A79C9" w:rsidRDefault="006F7508" w:rsidP="00FD5BC1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81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7819" w:author="Szerző">
              <w:r w:rsidRPr="006F7508">
                <w:rPr>
                  <w:rFonts w:ascii="Arial Narrow" w:hAnsi="Arial Narrow" w:cs="Calibri"/>
                  <w:b/>
                  <w:sz w:val="20"/>
                  <w:szCs w:val="20"/>
                </w:rPr>
                <w:delText>6 533 915</w:delText>
              </w:r>
            </w:del>
            <w:ins w:id="7820" w:author="Szerző">
              <w:r w:rsidR="00FD5BC1" w:rsidRPr="00FD5BC1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9 070 575</w:t>
              </w:r>
            </w:ins>
            <w:r w:rsidR="00A74930" w:rsidRPr="00A74930">
              <w:rPr>
                <w:rFonts w:ascii="Arial Narrow" w:hAnsi="Arial Narrow"/>
                <w:b/>
                <w:sz w:val="18"/>
                <w:rPrChange w:id="782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660" w:type="pct"/>
            <w:noWrap/>
          </w:tcPr>
          <w:p w:rsidR="00000000" w:rsidRDefault="0027521C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782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  <w:pPrChange w:id="7823" w:author="Szerző">
                <w:pPr>
                  <w:cnfStyle w:val="000000100000"/>
                </w:pPr>
              </w:pPrChange>
            </w:pPr>
          </w:p>
        </w:tc>
      </w:tr>
    </w:tbl>
    <w:p w:rsidR="00470CD0" w:rsidRDefault="002E347E" w:rsidP="00470CD0">
      <w:pPr>
        <w:pStyle w:val="Szvegtrzs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33</w:t>
      </w:r>
      <w:r w:rsidR="00817823" w:rsidRPr="00C33423">
        <w:rPr>
          <w:rFonts w:ascii="Arial Narrow" w:hAnsi="Arial Narrow"/>
          <w:i/>
          <w:sz w:val="22"/>
          <w:szCs w:val="22"/>
        </w:rPr>
        <w:t>. táblázat: Teljes beruházási költség és ütemezése</w:t>
      </w:r>
    </w:p>
    <w:p w:rsidR="006F7508" w:rsidRPr="006F7508" w:rsidRDefault="006F7508" w:rsidP="006F7508">
      <w:pPr>
        <w:rPr>
          <w:rFonts w:ascii="Arial Narrow" w:hAnsi="Arial Narrow"/>
        </w:rPr>
      </w:pPr>
    </w:p>
    <w:p w:rsidR="00470CD0" w:rsidRPr="00C33423" w:rsidRDefault="00470CD0" w:rsidP="00470CD0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M</w:t>
      </w:r>
      <w:r w:rsidRPr="00C33423">
        <w:rPr>
          <w:rFonts w:ascii="Arial Narrow" w:hAnsi="Arial Narrow" w:cs="Cambria"/>
          <w:color w:val="86A443" w:themeColor="background2" w:themeShade="80"/>
          <w:sz w:val="24"/>
        </w:rPr>
        <w:t>ű</w:t>
      </w:r>
      <w:r w:rsidRPr="00C33423">
        <w:rPr>
          <w:rFonts w:ascii="Arial Narrow" w:hAnsi="Arial Narrow"/>
          <w:color w:val="86A443" w:themeColor="background2" w:themeShade="80"/>
          <w:sz w:val="24"/>
        </w:rPr>
        <w:t>k</w:t>
      </w:r>
      <w:r w:rsidRPr="00C33423">
        <w:rPr>
          <w:rFonts w:ascii="Arial Narrow" w:hAnsi="Arial Narrow" w:cs="Bell MT"/>
          <w:color w:val="86A443" w:themeColor="background2" w:themeShade="80"/>
          <w:sz w:val="24"/>
        </w:rPr>
        <w:t>ö</w:t>
      </w:r>
      <w:r w:rsidRPr="00C33423">
        <w:rPr>
          <w:rFonts w:ascii="Arial Narrow" w:hAnsi="Arial Narrow"/>
          <w:color w:val="86A443" w:themeColor="background2" w:themeShade="80"/>
          <w:sz w:val="24"/>
        </w:rPr>
        <w:t>d</w:t>
      </w:r>
      <w:r w:rsidRPr="00C33423">
        <w:rPr>
          <w:rFonts w:ascii="Arial Narrow" w:hAnsi="Arial Narrow" w:cs="Bell MT"/>
          <w:color w:val="86A443" w:themeColor="background2" w:themeShade="80"/>
          <w:sz w:val="24"/>
        </w:rPr>
        <w:t>é</w:t>
      </w:r>
      <w:r w:rsidRPr="00C33423">
        <w:rPr>
          <w:rFonts w:ascii="Arial Narrow" w:hAnsi="Arial Narrow"/>
          <w:color w:val="86A443" w:themeColor="background2" w:themeShade="80"/>
          <w:sz w:val="24"/>
        </w:rPr>
        <w:t>si k</w:t>
      </w:r>
      <w:r w:rsidRPr="00C33423">
        <w:rPr>
          <w:rFonts w:ascii="Arial Narrow" w:hAnsi="Arial Narrow" w:cs="Bell MT"/>
          <w:color w:val="86A443" w:themeColor="background2" w:themeShade="80"/>
          <w:sz w:val="24"/>
        </w:rPr>
        <w:t>ö</w:t>
      </w:r>
      <w:r w:rsidRPr="00C33423">
        <w:rPr>
          <w:rFonts w:ascii="Arial Narrow" w:hAnsi="Arial Narrow"/>
          <w:color w:val="86A443" w:themeColor="background2" w:themeShade="80"/>
          <w:sz w:val="24"/>
        </w:rPr>
        <w:t>lts</w:t>
      </w:r>
      <w:r w:rsidRPr="00C33423">
        <w:rPr>
          <w:rFonts w:ascii="Arial Narrow" w:hAnsi="Arial Narrow" w:cs="Bell MT"/>
          <w:color w:val="86A443" w:themeColor="background2" w:themeShade="80"/>
          <w:sz w:val="24"/>
        </w:rPr>
        <w:t>é</w:t>
      </w:r>
      <w:r w:rsidRPr="00C33423">
        <w:rPr>
          <w:rFonts w:ascii="Arial Narrow" w:hAnsi="Arial Narrow"/>
          <w:color w:val="86A443" w:themeColor="background2" w:themeShade="80"/>
          <w:sz w:val="24"/>
        </w:rPr>
        <w:t>gek becsl</w:t>
      </w:r>
      <w:r w:rsidRPr="00C33423">
        <w:rPr>
          <w:rFonts w:ascii="Arial Narrow" w:hAnsi="Arial Narrow" w:cs="Bell MT"/>
          <w:color w:val="86A443" w:themeColor="background2" w:themeShade="80"/>
          <w:sz w:val="24"/>
        </w:rPr>
        <w:t>é</w:t>
      </w:r>
      <w:r w:rsidRPr="00C33423">
        <w:rPr>
          <w:rFonts w:ascii="Arial Narrow" w:hAnsi="Arial Narrow"/>
          <w:color w:val="86A443" w:themeColor="background2" w:themeShade="80"/>
          <w:sz w:val="24"/>
        </w:rPr>
        <w:t>se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tev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dik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ssze:</w:t>
      </w:r>
    </w:p>
    <w:p w:rsidR="00470CD0" w:rsidRPr="00C33423" w:rsidRDefault="00470CD0" w:rsidP="00401F7C">
      <w:pPr>
        <w:pStyle w:val="Felsorols"/>
        <w:spacing w:after="1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üzemeltetés és karbantartás költsége</w:t>
      </w:r>
    </w:p>
    <w:p w:rsidR="00470CD0" w:rsidRPr="00C33423" w:rsidRDefault="00470CD0" w:rsidP="00401F7C">
      <w:pPr>
        <w:pStyle w:val="Felsorols"/>
        <w:spacing w:after="160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pótlási-felújítási költségek</w:t>
      </w:r>
    </w:p>
    <w:p w:rsidR="00470CD0" w:rsidRPr="006F7508" w:rsidRDefault="00470CD0" w:rsidP="006F7508">
      <w:pPr>
        <w:rPr>
          <w:rFonts w:ascii="Arial Narrow" w:hAnsi="Arial Narrow"/>
        </w:rPr>
      </w:pPr>
    </w:p>
    <w:p w:rsidR="00470CD0" w:rsidRPr="00C33423" w:rsidRDefault="00470CD0" w:rsidP="00401F7C">
      <w:pPr>
        <w:pStyle w:val="Cmsor5"/>
        <w:jc w:val="both"/>
        <w:rPr>
          <w:rFonts w:ascii="Arial Narrow" w:hAnsi="Arial Narrow"/>
          <w:color w:val="86A443" w:themeColor="background2" w:themeShade="80"/>
        </w:rPr>
      </w:pPr>
      <w:r w:rsidRPr="00C33423">
        <w:rPr>
          <w:rFonts w:ascii="Arial Narrow" w:hAnsi="Arial Narrow"/>
          <w:color w:val="86A443" w:themeColor="background2" w:themeShade="80"/>
        </w:rPr>
        <w:t>Üzemeltetési és karbantartási költségek</w:t>
      </w:r>
    </w:p>
    <w:p w:rsidR="00470CD0" w:rsidRPr="00C33423" w:rsidRDefault="00470CD0" w:rsidP="009929DA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hulladékgy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shez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-sz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shoz, valamint -kezel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shez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karbantart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geket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fajlagos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gadatok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kmennyis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becs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lt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k. </w:t>
      </w:r>
    </w:p>
    <w:p w:rsidR="009929DA" w:rsidRPr="00C33423" w:rsidRDefault="009929DA" w:rsidP="009929DA">
      <w:pPr>
        <w:jc w:val="both"/>
        <w:rPr>
          <w:rFonts w:ascii="Arial Narrow" w:hAnsi="Arial Narrow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802"/>
        <w:gridCol w:w="1804"/>
        <w:gridCol w:w="1804"/>
        <w:gridCol w:w="1802"/>
        <w:tblGridChange w:id="7824">
          <w:tblGrid>
            <w:gridCol w:w="38"/>
            <w:gridCol w:w="3702"/>
            <w:gridCol w:w="100"/>
            <w:gridCol w:w="1674"/>
            <w:gridCol w:w="130"/>
            <w:gridCol w:w="1644"/>
            <w:gridCol w:w="160"/>
            <w:gridCol w:w="1614"/>
            <w:gridCol w:w="188"/>
          </w:tblGrid>
        </w:tblGridChange>
      </w:tblGrid>
      <w:tr w:rsidR="004A79C9" w:rsidRPr="006F7508" w:rsidTr="004A79C9">
        <w:trPr>
          <w:trHeight w:val="284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vAlign w:val="center"/>
            <w:hideMark/>
          </w:tcPr>
          <w:p w:rsidR="00F1384E" w:rsidRPr="006F7508" w:rsidRDefault="00F1384E" w:rsidP="00F1384E">
            <w:pPr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6F7508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Üzemeltetési és karbantartási költségek (MFt/év)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F1384E" w:rsidRPr="006F7508" w:rsidRDefault="00F1384E" w:rsidP="00F1384E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6F7508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Összesen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F1384E" w:rsidRPr="006F7508" w:rsidRDefault="00F1384E" w:rsidP="00F1384E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6F7508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Állandó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B36" w:themeFill="accent4"/>
            <w:noWrap/>
            <w:vAlign w:val="center"/>
            <w:hideMark/>
          </w:tcPr>
          <w:p w:rsidR="00F1384E" w:rsidRPr="006F7508" w:rsidRDefault="00F1384E" w:rsidP="00F1384E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</w:pPr>
            <w:r w:rsidRPr="006F7508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</w:rPr>
              <w:t>Változó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25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826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27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szCs w:val="22"/>
                <w:rPrChange w:id="782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2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Vegyes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30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szCs w:val="22"/>
                <w:rPrChange w:id="783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3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 xml:space="preserve">1 </w:t>
            </w:r>
            <w:del w:id="7833" w:author="Szerző">
              <w:r w:rsidR="00F1384E" w:rsidRPr="006F7508">
                <w:rPr>
                  <w:rFonts w:asciiTheme="majorHAnsi" w:hAnsiTheme="majorHAnsi" w:cs="Arial"/>
                  <w:color w:val="000000"/>
                  <w:sz w:val="20"/>
                  <w:szCs w:val="20"/>
                </w:rPr>
                <w:delText>345</w:delText>
              </w:r>
            </w:del>
            <w:ins w:id="7834" w:author="Szerző">
              <w:r w:rsidR="00FD5BC1" w:rsidRPr="00FD5BC1">
                <w:rPr>
                  <w:rFonts w:ascii="Arial Narrow" w:hAnsi="Arial Narrow" w:cs="Arial"/>
                  <w:color w:val="000000"/>
                  <w:sz w:val="16"/>
                  <w:szCs w:val="16"/>
                </w:rPr>
                <w:t>354</w:t>
              </w:r>
            </w:ins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35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F1384E" w:rsidP="00FD5BC1">
            <w:pPr>
              <w:jc w:val="right"/>
              <w:rPr>
                <w:rFonts w:ascii="Arial Narrow" w:hAnsi="Arial Narrow"/>
                <w:color w:val="000000"/>
                <w:sz w:val="20"/>
                <w:szCs w:val="22"/>
                <w:rPrChange w:id="783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del w:id="7837" w:author="Szerző">
              <w:r w:rsidRPr="006F7508">
                <w:rPr>
                  <w:rFonts w:asciiTheme="majorHAnsi" w:hAnsiTheme="majorHAnsi" w:cs="Arial"/>
                  <w:color w:val="000000"/>
                  <w:sz w:val="20"/>
                  <w:szCs w:val="20"/>
                </w:rPr>
                <w:delText>995</w:delText>
              </w:r>
            </w:del>
            <w:ins w:id="7838" w:author="Szerző">
              <w:r w:rsidR="00FD5BC1" w:rsidRPr="00FD5BC1">
                <w:rPr>
                  <w:rFonts w:ascii="Arial Narrow" w:hAnsi="Arial Narrow" w:cs="Arial"/>
                  <w:color w:val="000000"/>
                  <w:sz w:val="16"/>
                  <w:szCs w:val="16"/>
                </w:rPr>
                <w:t>1 002</w:t>
              </w:r>
            </w:ins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39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F1384E" w:rsidP="00FD5BC1">
            <w:pPr>
              <w:jc w:val="right"/>
              <w:rPr>
                <w:rFonts w:ascii="Arial Narrow" w:hAnsi="Arial Narrow"/>
                <w:color w:val="000000"/>
                <w:sz w:val="20"/>
                <w:szCs w:val="22"/>
                <w:rPrChange w:id="784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del w:id="7841" w:author="Szerző">
              <w:r w:rsidRPr="006F7508">
                <w:rPr>
                  <w:rFonts w:asciiTheme="majorHAnsi" w:hAnsiTheme="majorHAnsi" w:cs="Arial"/>
                  <w:color w:val="000000"/>
                  <w:sz w:val="20"/>
                  <w:szCs w:val="20"/>
                </w:rPr>
                <w:delText>350</w:delText>
              </w:r>
            </w:del>
            <w:ins w:id="7842" w:author="Szerző">
              <w:r w:rsidR="00FD5BC1" w:rsidRPr="00FD5BC1">
                <w:rPr>
                  <w:rFonts w:ascii="Arial Narrow" w:hAnsi="Arial Narrow" w:cs="Arial"/>
                  <w:color w:val="000000"/>
                  <w:sz w:val="16"/>
                  <w:szCs w:val="16"/>
                </w:rPr>
                <w:t>352</w:t>
              </w:r>
            </w:ins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43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844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45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84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4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Átrakás (szállítással)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48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4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5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104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51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5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5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59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54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5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5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45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57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858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59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86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6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Elkülönített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62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6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6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459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65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6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6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298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68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6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7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161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71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872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73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87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7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Biohulladék gyűjtés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76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7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7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951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79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8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8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580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82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8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8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371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85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886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87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88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8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Komposztálás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90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9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9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261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93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9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9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125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96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89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89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136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899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00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01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90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0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Válogatás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04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0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0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227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07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0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0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154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10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1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1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73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913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14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15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91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1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MBH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18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1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2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841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21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2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2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311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24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2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2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530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927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28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29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93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3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Égetésre átadás (szállítással)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32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3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3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93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35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36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3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67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38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3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4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26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941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42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43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94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4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Lerakás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46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4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4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557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49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50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5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390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52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53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5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167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955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56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57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20"/>
                <w:rPrChange w:id="795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59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Üzemi általános költségek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60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61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62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343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63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64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65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343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66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color w:val="000000"/>
                <w:sz w:val="20"/>
                <w:rPrChange w:id="7967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6"/>
                <w:rPrChange w:id="7968" w:author="Szerző">
                  <w:rPr>
                    <w:rFonts w:asciiTheme="majorHAnsi" w:hAnsiTheme="majorHAnsi"/>
                    <w:color w:val="000000"/>
                    <w:sz w:val="20"/>
                  </w:rPr>
                </w:rPrChange>
              </w:rPr>
              <w:t>0</w:t>
            </w:r>
          </w:p>
        </w:tc>
      </w:tr>
      <w:tr w:rsidR="00FD5BC1" w:rsidRPr="006F7508" w:rsidTr="004A79C9">
        <w:tblPrEx>
          <w:tblW w:w="5000" w:type="pct"/>
          <w:tblCellMar>
            <w:left w:w="70" w:type="dxa"/>
            <w:right w:w="70" w:type="dxa"/>
          </w:tblCellMar>
          <w:tblPrExChange w:id="7969" w:author="Szerző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284"/>
          <w:trPrChange w:id="7970" w:author="Szerző">
            <w:trPr>
              <w:gridAfter w:val="0"/>
              <w:trHeight w:val="284"/>
            </w:trPr>
          </w:trPrChange>
        </w:trPr>
        <w:tc>
          <w:tcPr>
            <w:tcW w:w="20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71" w:author="Szerző">
              <w:tcPr>
                <w:tcW w:w="206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rPr>
                <w:rFonts w:ascii="Arial Narrow" w:hAnsi="Arial Narrow"/>
                <w:b/>
                <w:color w:val="000000"/>
                <w:sz w:val="20"/>
                <w:rPrChange w:id="7972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7973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  <w:t>Összesen: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74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b/>
                <w:color w:val="000000"/>
                <w:sz w:val="20"/>
                <w:rPrChange w:id="7975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7976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  <w:t xml:space="preserve">5 </w:t>
            </w:r>
            <w:del w:id="7977" w:author="Szerző">
              <w:r w:rsidR="00F1384E" w:rsidRPr="006F7508">
                <w:rPr>
                  <w:rFonts w:asciiTheme="majorHAnsi" w:hAnsiTheme="majorHAnsi" w:cs="Arial"/>
                  <w:b/>
                  <w:bCs/>
                  <w:color w:val="000000"/>
                  <w:sz w:val="20"/>
                  <w:szCs w:val="20"/>
                </w:rPr>
                <w:delText>180</w:delText>
              </w:r>
            </w:del>
            <w:ins w:id="7978" w:author="Szerző">
              <w:r w:rsidR="00FD5BC1" w:rsidRPr="00FD5BC1">
                <w:rPr>
                  <w:rFonts w:ascii="Arial Narrow" w:hAnsi="Arial Narrow" w:cs="Arial"/>
                  <w:b/>
                  <w:bCs/>
                  <w:color w:val="000000"/>
                  <w:sz w:val="16"/>
                  <w:szCs w:val="16"/>
                </w:rPr>
                <w:t>189</w:t>
              </w:r>
            </w:ins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79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b/>
                <w:color w:val="000000"/>
                <w:sz w:val="20"/>
                <w:rPrChange w:id="7980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7981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  <w:t xml:space="preserve">3 </w:t>
            </w:r>
            <w:del w:id="7982" w:author="Szerző">
              <w:r w:rsidR="00F1384E" w:rsidRPr="006F7508">
                <w:rPr>
                  <w:rFonts w:asciiTheme="majorHAnsi" w:hAnsiTheme="majorHAnsi" w:cs="Arial"/>
                  <w:b/>
                  <w:bCs/>
                  <w:color w:val="000000"/>
                  <w:sz w:val="20"/>
                  <w:szCs w:val="20"/>
                </w:rPr>
                <w:delText>323</w:delText>
              </w:r>
            </w:del>
            <w:ins w:id="7983" w:author="Szerző">
              <w:r w:rsidR="00FD5BC1" w:rsidRPr="00FD5BC1">
                <w:rPr>
                  <w:rFonts w:ascii="Arial Narrow" w:hAnsi="Arial Narrow" w:cs="Arial"/>
                  <w:b/>
                  <w:bCs/>
                  <w:color w:val="000000"/>
                  <w:sz w:val="16"/>
                  <w:szCs w:val="16"/>
                </w:rPr>
                <w:t>330</w:t>
              </w:r>
            </w:ins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84" w:author="Szerző">
              <w:tcPr>
                <w:tcW w:w="979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FD5BC1" w:rsidRPr="004A79C9" w:rsidRDefault="00A74930" w:rsidP="00FD5BC1">
            <w:pPr>
              <w:jc w:val="right"/>
              <w:rPr>
                <w:rFonts w:ascii="Arial Narrow" w:hAnsi="Arial Narrow"/>
                <w:b/>
                <w:color w:val="000000"/>
                <w:sz w:val="20"/>
                <w:rPrChange w:id="7985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6"/>
                <w:rPrChange w:id="7986" w:author="Szerző">
                  <w:rPr>
                    <w:rFonts w:asciiTheme="majorHAnsi" w:hAnsiTheme="majorHAnsi"/>
                    <w:b/>
                    <w:color w:val="000000"/>
                    <w:sz w:val="20"/>
                  </w:rPr>
                </w:rPrChange>
              </w:rPr>
              <w:t xml:space="preserve">1 </w:t>
            </w:r>
            <w:del w:id="7987" w:author="Szerző">
              <w:r w:rsidR="00F1384E" w:rsidRPr="006F7508">
                <w:rPr>
                  <w:rFonts w:asciiTheme="majorHAnsi" w:hAnsiTheme="majorHAnsi" w:cs="Arial"/>
                  <w:b/>
                  <w:bCs/>
                  <w:color w:val="000000"/>
                  <w:sz w:val="20"/>
                  <w:szCs w:val="20"/>
                </w:rPr>
                <w:delText>857</w:delText>
              </w:r>
            </w:del>
            <w:ins w:id="7988" w:author="Szerző">
              <w:r w:rsidR="00FD5BC1" w:rsidRPr="00FD5BC1">
                <w:rPr>
                  <w:rFonts w:ascii="Arial Narrow" w:hAnsi="Arial Narrow" w:cs="Arial"/>
                  <w:b/>
                  <w:bCs/>
                  <w:color w:val="000000"/>
                  <w:sz w:val="16"/>
                  <w:szCs w:val="16"/>
                </w:rPr>
                <w:t>859</w:t>
              </w:r>
            </w:ins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  <w:highlight w:val="yellow"/>
        </w:rPr>
      </w:pPr>
      <w:r w:rsidRPr="00C33423">
        <w:rPr>
          <w:rFonts w:ascii="Arial Narrow" w:hAnsi="Arial Narrow"/>
          <w:i/>
          <w:sz w:val="22"/>
          <w:szCs w:val="22"/>
        </w:rPr>
        <w:t>34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M</w:t>
      </w:r>
      <w:r w:rsidR="00401F7C" w:rsidRPr="00C33423">
        <w:rPr>
          <w:rFonts w:ascii="Arial Narrow" w:hAnsi="Arial Narrow" w:cs="Cambria"/>
          <w:i/>
          <w:sz w:val="22"/>
          <w:szCs w:val="22"/>
        </w:rPr>
        <w:t>ű</w:t>
      </w:r>
      <w:r w:rsidR="00401F7C" w:rsidRPr="00C33423">
        <w:rPr>
          <w:rFonts w:ascii="Arial Narrow" w:hAnsi="Arial Narrow"/>
          <w:i/>
          <w:sz w:val="22"/>
          <w:szCs w:val="22"/>
        </w:rPr>
        <w:t>k</w:t>
      </w:r>
      <w:r w:rsidR="00401F7C" w:rsidRPr="00C33423">
        <w:rPr>
          <w:rFonts w:ascii="Arial Narrow" w:hAnsi="Arial Narrow" w:cs="Bell MT"/>
          <w:i/>
          <w:sz w:val="22"/>
          <w:szCs w:val="22"/>
        </w:rPr>
        <w:t>ö</w:t>
      </w:r>
      <w:r w:rsidR="00401F7C" w:rsidRPr="00C33423">
        <w:rPr>
          <w:rFonts w:ascii="Arial Narrow" w:hAnsi="Arial Narrow"/>
          <w:i/>
          <w:sz w:val="22"/>
          <w:szCs w:val="22"/>
        </w:rPr>
        <w:t>d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si k</w:t>
      </w:r>
      <w:r w:rsidR="00401F7C" w:rsidRPr="00C33423">
        <w:rPr>
          <w:rFonts w:ascii="Arial Narrow" w:hAnsi="Arial Narrow" w:cs="Bell MT"/>
          <w:i/>
          <w:sz w:val="22"/>
          <w:szCs w:val="22"/>
        </w:rPr>
        <w:t>ö</w:t>
      </w:r>
      <w:r w:rsidR="00401F7C" w:rsidRPr="00C33423">
        <w:rPr>
          <w:rFonts w:ascii="Arial Narrow" w:hAnsi="Arial Narrow"/>
          <w:i/>
          <w:sz w:val="22"/>
          <w:szCs w:val="22"/>
        </w:rPr>
        <w:t>lts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gek, projekt eset</w:t>
      </w:r>
    </w:p>
    <w:p w:rsidR="00470CD0" w:rsidRPr="00C33423" w:rsidRDefault="00470CD0" w:rsidP="00470CD0">
      <w:pPr>
        <w:rPr>
          <w:rFonts w:ascii="Arial Narrow" w:hAnsi="Arial Narrow"/>
          <w:highlight w:val="yellow"/>
        </w:rPr>
      </w:pPr>
    </w:p>
    <w:p w:rsidR="00470CD0" w:rsidRPr="00C33423" w:rsidRDefault="00470CD0" w:rsidP="00470CD0">
      <w:pPr>
        <w:pStyle w:val="Cmsor5"/>
        <w:rPr>
          <w:rFonts w:ascii="Arial Narrow" w:hAnsi="Arial Narrow"/>
          <w:color w:val="86A443" w:themeColor="background2" w:themeShade="80"/>
        </w:rPr>
      </w:pPr>
      <w:r w:rsidRPr="00C33423">
        <w:rPr>
          <w:rFonts w:ascii="Arial Narrow" w:hAnsi="Arial Narrow"/>
          <w:color w:val="86A443" w:themeColor="background2" w:themeShade="80"/>
        </w:rPr>
        <w:t>Pótlási költségek</w:t>
      </w:r>
    </w:p>
    <w:p w:rsidR="002E347E" w:rsidRPr="00C33423" w:rsidRDefault="002E347E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pótlási költségek a beruházási elemek élettartamának lejártakor merülnek fel a különböz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nyek, 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vek, illetve technol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ben.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get a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shez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-sz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shoz, valamint -kezel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shez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k hasznos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lettartamának függvényében, a vizsgált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vek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 r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videbb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lettartam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 xml:space="preserve">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tunk.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alábbi tábla a beruházási elemeket tartalmazza a figyelembe vett élettartamuk szerinti bontásban. Az egyes tételek pótlása az élettartam lejártának évében jelentkezik,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kezd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(2019)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tva. A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sszege az adott 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vel egyezik meg.</w:t>
      </w:r>
    </w:p>
    <w:p w:rsidR="00401F7C" w:rsidRPr="00C33423" w:rsidRDefault="00401F7C" w:rsidP="00401F7C">
      <w:pPr>
        <w:jc w:val="both"/>
        <w:rPr>
          <w:rFonts w:ascii="Arial Narrow" w:hAnsi="Arial Narr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50"/>
        <w:gridCol w:w="1596"/>
        <w:gridCol w:w="1966"/>
      </w:tblGrid>
      <w:tr w:rsidR="00F1384E" w:rsidRPr="00FD5BC1" w:rsidTr="00D9247E">
        <w:trPr>
          <w:trHeight w:val="284"/>
        </w:trPr>
        <w:tc>
          <w:tcPr>
            <w:tcW w:w="3067" w:type="pct"/>
            <w:shd w:val="clear" w:color="auto" w:fill="AECB36" w:themeFill="accent4"/>
            <w:vAlign w:val="center"/>
            <w:hideMark/>
          </w:tcPr>
          <w:p w:rsidR="00F1384E" w:rsidRPr="004A79C9" w:rsidRDefault="00F1384E" w:rsidP="00F1384E">
            <w:pPr>
              <w:rPr>
                <w:rFonts w:ascii="Arial Narrow" w:hAnsi="Arial Narrow"/>
                <w:b/>
                <w:sz w:val="18"/>
                <w:szCs w:val="22"/>
                <w:rPrChange w:id="798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</w:p>
        </w:tc>
        <w:tc>
          <w:tcPr>
            <w:tcW w:w="866" w:type="pct"/>
            <w:shd w:val="clear" w:color="auto" w:fill="AECB36" w:themeFill="accent4"/>
            <w:noWrap/>
            <w:vAlign w:val="center"/>
            <w:hideMark/>
          </w:tcPr>
          <w:p w:rsidR="00F1384E" w:rsidRPr="004A79C9" w:rsidRDefault="00A74930" w:rsidP="00F1384E">
            <w:pPr>
              <w:jc w:val="center"/>
              <w:rPr>
                <w:rFonts w:ascii="Arial Narrow" w:hAnsi="Arial Narrow"/>
                <w:b/>
                <w:color w:val="000000"/>
                <w:sz w:val="18"/>
                <w:szCs w:val="22"/>
                <w:rPrChange w:id="7990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7991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Költség</w:t>
            </w:r>
          </w:p>
        </w:tc>
        <w:tc>
          <w:tcPr>
            <w:tcW w:w="1067" w:type="pct"/>
            <w:shd w:val="clear" w:color="auto" w:fill="AECB36" w:themeFill="accent4"/>
            <w:noWrap/>
            <w:vAlign w:val="center"/>
            <w:hideMark/>
          </w:tcPr>
          <w:p w:rsidR="00F1384E" w:rsidRPr="004A79C9" w:rsidRDefault="00A74930" w:rsidP="00F1384E">
            <w:pPr>
              <w:jc w:val="center"/>
              <w:rPr>
                <w:rFonts w:ascii="Arial Narrow" w:hAnsi="Arial Narrow"/>
                <w:b/>
                <w:color w:val="000000"/>
                <w:sz w:val="18"/>
                <w:szCs w:val="22"/>
                <w:rPrChange w:id="7992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color w:val="000000"/>
                <w:sz w:val="18"/>
                <w:rPrChange w:id="7993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>Élettartam</w:t>
            </w:r>
          </w:p>
        </w:tc>
      </w:tr>
      <w:tr w:rsidR="00FD5BC1" w:rsidRPr="00FD5BC1" w:rsidTr="00FD5BC1">
        <w:trPr>
          <w:trHeight w:val="284"/>
        </w:trPr>
        <w:tc>
          <w:tcPr>
            <w:tcW w:w="3067" w:type="pct"/>
            <w:shd w:val="clear" w:color="auto" w:fill="auto"/>
            <w:vAlign w:val="center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szCs w:val="22"/>
                <w:rPrChange w:id="799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79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Építés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7996" w:author="Szerző">
                  <w:rPr>
                    <w:rFonts w:ascii="Arial Narrow" w:hAnsi="Arial Narrow"/>
                    <w:sz w:val="20"/>
                  </w:rPr>
                </w:rPrChange>
              </w:rPr>
              <w:pPrChange w:id="7997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799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2 </w:t>
            </w:r>
            <w:del w:id="7999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406</w:delText>
              </w:r>
            </w:del>
            <w:ins w:id="8000" w:author="Szerző">
              <w:r w:rsidR="00FD5BC1" w:rsidRPr="00FD5BC1">
                <w:rPr>
                  <w:rFonts w:ascii="Arial Narrow" w:hAnsi="Arial Narrow" w:cs="Arial"/>
                  <w:color w:val="000000"/>
                  <w:sz w:val="18"/>
                  <w:szCs w:val="18"/>
                </w:rPr>
                <w:t>248</w:t>
              </w:r>
            </w:ins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01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02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03" w:author="Szerző">
                  <w:rPr>
                    <w:rFonts w:ascii="Arial Narrow" w:hAnsi="Arial Narrow"/>
                    <w:sz w:val="20"/>
                  </w:rPr>
                </w:rPrChange>
              </w:rPr>
              <w:t>30</w:t>
            </w:r>
          </w:p>
        </w:tc>
      </w:tr>
      <w:tr w:rsidR="00FD5BC1" w:rsidRPr="00FD5BC1" w:rsidTr="00FD5BC1">
        <w:trPr>
          <w:trHeight w:val="284"/>
        </w:trPr>
        <w:tc>
          <w:tcPr>
            <w:tcW w:w="3067" w:type="pct"/>
            <w:shd w:val="clear" w:color="auto" w:fill="auto"/>
            <w:vAlign w:val="center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szCs w:val="22"/>
                <w:rPrChange w:id="80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800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Telepített technológia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:rsidR="00000000" w:rsidRDefault="00F1384E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06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07" w:author="Szerző">
                <w:pPr>
                  <w:jc w:val="right"/>
                </w:pPr>
              </w:pPrChange>
            </w:pPr>
            <w:del w:id="8008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8009" w:author="Szerző">
              <w:r w:rsidR="00FD5BC1" w:rsidRPr="00FD5BC1">
                <w:rPr>
                  <w:rFonts w:ascii="Arial Narrow" w:hAnsi="Arial Narrow" w:cs="Arial"/>
                  <w:color w:val="000000"/>
                  <w:sz w:val="18"/>
                  <w:szCs w:val="18"/>
                </w:rPr>
                <w:t>2 291</w:t>
              </w:r>
            </w:ins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10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11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12" w:author="Szerző">
                  <w:rPr>
                    <w:rFonts w:ascii="Arial Narrow" w:hAnsi="Arial Narrow"/>
                    <w:sz w:val="20"/>
                  </w:rPr>
                </w:rPrChange>
              </w:rPr>
              <w:t>15</w:t>
            </w:r>
          </w:p>
        </w:tc>
      </w:tr>
      <w:tr w:rsidR="00FD5BC1" w:rsidRPr="00FD5BC1" w:rsidTr="00FD5BC1">
        <w:trPr>
          <w:trHeight w:val="284"/>
        </w:trPr>
        <w:tc>
          <w:tcPr>
            <w:tcW w:w="3067" w:type="pct"/>
            <w:shd w:val="clear" w:color="auto" w:fill="auto"/>
            <w:vAlign w:val="center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szCs w:val="22"/>
                <w:rPrChange w:id="801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801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Eszköz, gép 1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:rsidR="00000000" w:rsidRDefault="00F1384E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15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16" w:author="Szerző">
                <w:pPr>
                  <w:jc w:val="right"/>
                </w:pPr>
              </w:pPrChange>
            </w:pPr>
            <w:del w:id="801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018" w:author="Szerző">
              <w:r w:rsidR="00FD5BC1" w:rsidRPr="00FD5BC1">
                <w:rPr>
                  <w:rFonts w:ascii="Arial Narrow" w:hAnsi="Arial Narrow" w:cs="Arial"/>
                  <w:color w:val="000000"/>
                  <w:sz w:val="18"/>
                  <w:szCs w:val="18"/>
                </w:rPr>
                <w:t>260</w:t>
              </w:r>
            </w:ins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19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20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21" w:author="Szerző">
                  <w:rPr>
                    <w:rFonts w:ascii="Arial Narrow" w:hAnsi="Arial Narrow"/>
                    <w:sz w:val="20"/>
                  </w:rPr>
                </w:rPrChange>
              </w:rPr>
              <w:t>12</w:t>
            </w:r>
          </w:p>
        </w:tc>
      </w:tr>
      <w:tr w:rsidR="00FD5BC1" w:rsidRPr="00FD5BC1" w:rsidTr="00FD5BC1">
        <w:trPr>
          <w:trHeight w:val="284"/>
        </w:trPr>
        <w:tc>
          <w:tcPr>
            <w:tcW w:w="3067" w:type="pct"/>
            <w:shd w:val="clear" w:color="auto" w:fill="auto"/>
            <w:vAlign w:val="center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szCs w:val="22"/>
                <w:rPrChange w:id="802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80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Eszköz, gép 2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24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25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2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027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028" w:author="Szerző">
              <w:r w:rsidR="00FD5BC1" w:rsidRPr="00FD5BC1">
                <w:rPr>
                  <w:rFonts w:ascii="Arial Narrow" w:hAnsi="Arial Narrow" w:cs="Arial"/>
                  <w:color w:val="000000"/>
                  <w:sz w:val="18"/>
                  <w:szCs w:val="18"/>
                </w:rPr>
                <w:t>778</w:t>
              </w:r>
            </w:ins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29" w:author="Szerző">
                  <w:rPr>
                    <w:rFonts w:ascii="Arial Narrow" w:hAnsi="Arial Narrow"/>
                    <w:sz w:val="20"/>
                  </w:rPr>
                </w:rPrChange>
              </w:rPr>
              <w:pPrChange w:id="8030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31" w:author="Szerző">
                  <w:rPr>
                    <w:rFonts w:ascii="Arial Narrow" w:hAnsi="Arial Narrow"/>
                    <w:sz w:val="20"/>
                  </w:rPr>
                </w:rPrChange>
              </w:rPr>
              <w:t>10</w:t>
            </w:r>
          </w:p>
        </w:tc>
      </w:tr>
      <w:tr w:rsidR="00FD5BC1" w:rsidRPr="00FD5BC1" w:rsidTr="00FD5BC1">
        <w:trPr>
          <w:trHeight w:val="284"/>
        </w:trPr>
        <w:tc>
          <w:tcPr>
            <w:tcW w:w="3067" w:type="pct"/>
            <w:shd w:val="clear" w:color="auto" w:fill="auto"/>
            <w:vAlign w:val="center"/>
            <w:hideMark/>
          </w:tcPr>
          <w:p w:rsidR="00FD5BC1" w:rsidRPr="004A79C9" w:rsidRDefault="00A74930" w:rsidP="00FD5BC1">
            <w:pPr>
              <w:rPr>
                <w:rFonts w:ascii="Arial Narrow" w:hAnsi="Arial Narrow"/>
                <w:color w:val="000000"/>
                <w:sz w:val="18"/>
                <w:szCs w:val="22"/>
                <w:rPrChange w:id="8032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803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Egyéb beruházás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3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8035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3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8037" w:author="Szerző">
              <w:r w:rsidR="00F1384E" w:rsidRPr="00D9247E">
                <w:rPr>
                  <w:rFonts w:ascii="Arial Narrow" w:hAnsi="Arial Narrow" w:cs="Arial"/>
                  <w:color w:val="000000"/>
                  <w:sz w:val="20"/>
                  <w:szCs w:val="20"/>
                </w:rPr>
                <w:delText>171</w:delText>
              </w:r>
            </w:del>
            <w:ins w:id="8038" w:author="Szerző">
              <w:r w:rsidR="00FD5BC1" w:rsidRPr="00FD5BC1">
                <w:rPr>
                  <w:rFonts w:ascii="Arial Narrow" w:hAnsi="Arial Narrow" w:cs="Arial"/>
                  <w:color w:val="000000"/>
                  <w:sz w:val="18"/>
                  <w:szCs w:val="18"/>
                </w:rPr>
                <w:t>173</w:t>
              </w:r>
            </w:ins>
          </w:p>
        </w:tc>
        <w:tc>
          <w:tcPr>
            <w:tcW w:w="1067" w:type="pct"/>
            <w:shd w:val="clear" w:color="auto" w:fill="auto"/>
            <w:noWrap/>
            <w:vAlign w:val="center"/>
            <w:hideMark/>
          </w:tcPr>
          <w:p w:rsidR="00000000" w:rsidRDefault="00A74930">
            <w:pPr>
              <w:jc w:val="center"/>
              <w:rPr>
                <w:rFonts w:ascii="Arial Narrow" w:hAnsi="Arial Narrow"/>
                <w:color w:val="000000"/>
                <w:sz w:val="18"/>
                <w:szCs w:val="22"/>
                <w:rPrChange w:id="80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pPrChange w:id="8040" w:author="Szerző">
                <w:pPr>
                  <w:jc w:val="right"/>
                </w:pPr>
              </w:pPrChange>
            </w:pPr>
            <w:r w:rsidRPr="00A74930">
              <w:rPr>
                <w:rFonts w:ascii="Arial Narrow" w:hAnsi="Arial Narrow"/>
                <w:color w:val="000000"/>
                <w:sz w:val="18"/>
                <w:rPrChange w:id="8041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28</w:t>
            </w:r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35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Beruházások élettartam szerint</w:t>
      </w:r>
    </w:p>
    <w:p w:rsidR="00401F7C" w:rsidRPr="00C33423" w:rsidRDefault="00401F7C" w:rsidP="00470CD0">
      <w:pPr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által megvalósított beruházások a meglév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rendszerek kieg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t, b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jelentik, a megl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 a projekt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is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ltozatlanul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zemben maradnak, 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rt </w:t>
      </w:r>
      <w:r w:rsidRPr="00C33423">
        <w:rPr>
          <w:rFonts w:ascii="Arial Narrow" w:hAnsi="Arial Narrow"/>
          <w:b/>
        </w:rPr>
        <w:t>a meglév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/>
          <w:b/>
        </w:rPr>
        <w:t xml:space="preserve"> eszk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z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k p</w:t>
      </w:r>
      <w:r w:rsidRPr="00C33423">
        <w:rPr>
          <w:rFonts w:ascii="Arial Narrow" w:hAnsi="Arial Narrow" w:cs="Bell MT"/>
          <w:b/>
        </w:rPr>
        <w:t>ó</w:t>
      </w:r>
      <w:r w:rsidRPr="00C33423">
        <w:rPr>
          <w:rFonts w:ascii="Arial Narrow" w:hAnsi="Arial Narrow"/>
          <w:b/>
        </w:rPr>
        <w:t>tl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s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nak fejlesztési különbözete nulla.</w:t>
      </w:r>
      <w:r w:rsidRPr="00C33423">
        <w:rPr>
          <w:rFonts w:ascii="Arial Narrow" w:hAnsi="Arial Narrow"/>
        </w:rPr>
        <w:t xml:space="preserve"> Így a teljes pótlási költség fejlesztési különbözete a projekt eset pótlási költségével egyezik meg.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Maradványérték becslése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maradványérték számítása a projekt jöv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beli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j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vedelemtermel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pess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nt, örökjáradék számítással (évente 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nagys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,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gtelen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sszegek sorozat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nak jelen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ke). Az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kj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k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 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pez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vente 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nagys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ram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sa: a projekt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vra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tlagos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tele, cs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kkentve az azonos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szakra vett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tlagos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 xml:space="preserve">vel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vel. A maradv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k ezzel a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dszerre csak a teljes rendszerre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an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,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nyenk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nt nem.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Pénzügyi költségek összegzése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projekt pénzügyi költségeinek (fejlesztési különbözet) összegzése a vizsgálati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 f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bb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veire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zatban 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.</w:t>
      </w:r>
    </w:p>
    <w:p w:rsidR="002E347E" w:rsidRPr="00C33423" w:rsidRDefault="002E347E" w:rsidP="00470CD0">
      <w:pPr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1567"/>
        <w:gridCol w:w="802"/>
        <w:gridCol w:w="829"/>
        <w:gridCol w:w="936"/>
        <w:gridCol w:w="571"/>
        <w:gridCol w:w="802"/>
        <w:gridCol w:w="696"/>
        <w:gridCol w:w="936"/>
        <w:gridCol w:w="802"/>
        <w:gridCol w:w="696"/>
        <w:gridCol w:w="651"/>
      </w:tblGrid>
      <w:tr w:rsidR="004A79C9" w:rsidRPr="00D9247E" w:rsidTr="004A79C9">
        <w:trPr>
          <w:cnfStyle w:val="100000000000"/>
          <w:trHeight w:val="204"/>
        </w:trPr>
        <w:tc>
          <w:tcPr>
            <w:cnfStyle w:val="001000000100"/>
            <w:tcW w:w="1325" w:type="pct"/>
            <w:vMerge w:val="restar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348" w:type="pct"/>
            <w:vMerge w:val="restar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FPV</w:t>
            </w:r>
          </w:p>
        </w:tc>
        <w:tc>
          <w:tcPr>
            <w:tcW w:w="372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372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367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372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367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372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372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367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367" w:type="pct"/>
            <w:shd w:val="clear" w:color="auto" w:fill="AECB36" w:themeFill="accent4"/>
            <w:noWrap/>
            <w:hideMark/>
          </w:tcPr>
          <w:p w:rsidR="00A222F4" w:rsidRPr="00D9247E" w:rsidRDefault="00A222F4" w:rsidP="00A222F4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4A79C9" w:rsidRPr="00D9247E" w:rsidTr="004A79C9">
        <w:trPr>
          <w:cnfStyle w:val="000000100000"/>
          <w:trHeight w:val="204"/>
        </w:trPr>
        <w:tc>
          <w:tcPr>
            <w:cnfStyle w:val="001000000000"/>
            <w:tcW w:w="1325" w:type="pct"/>
            <w:vMerge/>
            <w:shd w:val="clear" w:color="auto" w:fill="AECB36" w:themeFill="accent4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48" w:type="pct"/>
            <w:vMerge/>
            <w:shd w:val="clear" w:color="auto" w:fill="AECB36" w:themeFill="accent4"/>
            <w:hideMark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37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367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37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367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37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37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367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2043</w:t>
            </w:r>
          </w:p>
        </w:tc>
        <w:tc>
          <w:tcPr>
            <w:tcW w:w="367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2047</w:t>
            </w:r>
          </w:p>
        </w:tc>
      </w:tr>
      <w:tr w:rsidR="004A79C9" w:rsidRPr="00D9247E" w:rsidTr="004A79C9">
        <w:trPr>
          <w:trHeight w:val="204"/>
        </w:trPr>
        <w:tc>
          <w:tcPr>
            <w:cnfStyle w:val="001000000000"/>
            <w:tcW w:w="1325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Beruházási költség</w:t>
            </w:r>
          </w:p>
        </w:tc>
        <w:tc>
          <w:tcPr>
            <w:tcW w:w="348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4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8043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489</w:delText>
              </w:r>
            </w:del>
            <w:ins w:id="8044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401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04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3 206</w:delText>
              </w:r>
            </w:del>
            <w:ins w:id="8046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679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04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6 534</w:delText>
              </w:r>
            </w:del>
            <w:ins w:id="8048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9 071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4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4A79C9" w:rsidRPr="00D9247E" w:rsidTr="004A79C9">
        <w:trPr>
          <w:cnfStyle w:val="000000100000"/>
          <w:trHeight w:val="408"/>
        </w:trPr>
        <w:tc>
          <w:tcPr>
            <w:cnfStyle w:val="001000000000"/>
            <w:tcW w:w="1325" w:type="pct"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Üzemeltetési és karbantartási költség</w:t>
            </w:r>
          </w:p>
        </w:tc>
        <w:tc>
          <w:tcPr>
            <w:tcW w:w="348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8057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353</w:delText>
              </w:r>
            </w:del>
            <w:ins w:id="8058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505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5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6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62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63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64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6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66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6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68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69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70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7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72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73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074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94</w:t>
              </w:r>
            </w:ins>
          </w:p>
        </w:tc>
      </w:tr>
      <w:tr w:rsidR="004A79C9" w:rsidRPr="00D9247E" w:rsidTr="004A79C9">
        <w:trPr>
          <w:trHeight w:val="204"/>
        </w:trPr>
        <w:tc>
          <w:tcPr>
            <w:cnfStyle w:val="001000000000"/>
            <w:tcW w:w="1325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Pótlási költség</w:t>
            </w:r>
          </w:p>
        </w:tc>
        <w:tc>
          <w:tcPr>
            <w:tcW w:w="348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7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5 </w:t>
            </w:r>
            <w:del w:id="8076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732</w:delText>
              </w:r>
            </w:del>
            <w:ins w:id="8077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589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7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8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082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083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778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08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085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260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086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8087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2 291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8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089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090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778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09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092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260</w:t>
              </w:r>
            </w:ins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9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4A79C9" w:rsidRPr="00D9247E" w:rsidTr="004A79C9">
        <w:trPr>
          <w:cnfStyle w:val="000000100000"/>
          <w:trHeight w:val="204"/>
        </w:trPr>
        <w:tc>
          <w:tcPr>
            <w:cnfStyle w:val="001000000000"/>
            <w:tcW w:w="1325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Maradványérték</w:t>
            </w:r>
          </w:p>
        </w:tc>
        <w:tc>
          <w:tcPr>
            <w:tcW w:w="348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09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11</w:delText>
              </w:r>
            </w:del>
            <w:ins w:id="8095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12</w:t>
              </w:r>
            </w:ins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9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0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1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10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72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1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A74930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810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022D77" w:rsidRPr="00022D77" w:rsidRDefault="00F1384E" w:rsidP="00022D77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810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35</w:delText>
              </w:r>
            </w:del>
            <w:ins w:id="8105" w:author="Szerző">
              <w:r w:rsidR="00022D77" w:rsidRPr="00022D77">
                <w:rPr>
                  <w:rFonts w:ascii="Arial Narrow" w:hAnsi="Arial Narrow" w:cs="Arial"/>
                  <w:sz w:val="16"/>
                  <w:szCs w:val="16"/>
                </w:rPr>
                <w:t>37</w:t>
              </w:r>
            </w:ins>
          </w:p>
        </w:tc>
      </w:tr>
    </w:tbl>
    <w:p w:rsidR="00470CD0" w:rsidRPr="00C33423" w:rsidRDefault="002E347E" w:rsidP="00470CD0">
      <w:pPr>
        <w:pStyle w:val="Szvegtrzs"/>
        <w:rPr>
          <w:rFonts w:ascii="Arial Narrow" w:hAnsi="Arial Narrow"/>
          <w:i/>
          <w:sz w:val="22"/>
          <w:szCs w:val="22"/>
        </w:rPr>
      </w:pPr>
      <w:bookmarkStart w:id="8106" w:name="_Toc480283124"/>
      <w:r w:rsidRPr="00C33423">
        <w:rPr>
          <w:rFonts w:ascii="Arial Narrow" w:hAnsi="Arial Narrow"/>
          <w:i/>
          <w:sz w:val="22"/>
          <w:szCs w:val="22"/>
        </w:rPr>
        <w:t>36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költségek becslésének eredményei (millió Ft, különbözet)</w:t>
      </w:r>
      <w:bookmarkEnd w:id="8106"/>
    </w:p>
    <w:p w:rsidR="00470CD0" w:rsidRPr="00C33423" w:rsidRDefault="00470CD0" w:rsidP="00470CD0">
      <w:pPr>
        <w:pStyle w:val="Szvegtrzs"/>
        <w:rPr>
          <w:rFonts w:ascii="Arial Narrow" w:hAnsi="Arial Narrow"/>
        </w:rPr>
      </w:pPr>
    </w:p>
    <w:p w:rsidR="00470CD0" w:rsidRPr="00C33423" w:rsidRDefault="00470CD0" w:rsidP="00470CD0">
      <w:pPr>
        <w:pStyle w:val="Cmsor3"/>
        <w:ind w:left="709"/>
        <w:jc w:val="both"/>
        <w:rPr>
          <w:rFonts w:ascii="Arial Narrow" w:hAnsi="Arial Narrow"/>
          <w:color w:val="86A443" w:themeColor="background2" w:themeShade="80"/>
        </w:rPr>
      </w:pPr>
      <w:bookmarkStart w:id="8107" w:name="_Toc482703878"/>
      <w:bookmarkStart w:id="8108" w:name="_Toc520797396"/>
      <w:bookmarkStart w:id="8109" w:name="_Toc511209622"/>
      <w:r w:rsidRPr="00C33423">
        <w:rPr>
          <w:rFonts w:ascii="Arial Narrow" w:hAnsi="Arial Narrow"/>
          <w:color w:val="86A443" w:themeColor="background2" w:themeShade="80"/>
        </w:rPr>
        <w:t>Pénzügyi bevételek becslése</w:t>
      </w:r>
      <w:bookmarkEnd w:id="8107"/>
      <w:bookmarkEnd w:id="8108"/>
      <w:bookmarkEnd w:id="8109"/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új EU CBA útmutató megkülönbözteti a pénzügyi bevételeket és a bevételnek nem min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bej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ramokat. Az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bej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ramokat nem a 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k, az infrastrukt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 xml:space="preserve">ra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 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trehozott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igénybe vev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 fizetik meg. Jelen projekt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a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telek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az egy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 bej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ramok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bbiak szerint 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nb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ztethet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ek meg. </w:t>
      </w:r>
    </w:p>
    <w:p w:rsidR="002E347E" w:rsidRPr="00C33423" w:rsidRDefault="002E347E" w:rsidP="002E347E">
      <w:pPr>
        <w:pStyle w:val="Szvegtrzs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2704"/>
        <w:gridCol w:w="1934"/>
        <w:gridCol w:w="4650"/>
      </w:tblGrid>
      <w:tr w:rsidR="00D9247E" w:rsidRPr="00D9247E" w:rsidTr="00D9247E">
        <w:trPr>
          <w:cnfStyle w:val="100000000000"/>
          <w:trHeight w:val="284"/>
        </w:trPr>
        <w:tc>
          <w:tcPr>
            <w:cnfStyle w:val="001000000100"/>
            <w:tcW w:w="1456" w:type="pct"/>
            <w:hideMark/>
          </w:tcPr>
          <w:p w:rsidR="00470CD0" w:rsidRPr="00D9247E" w:rsidRDefault="00470CD0" w:rsidP="00470CD0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041" w:type="pct"/>
          </w:tcPr>
          <w:p w:rsidR="00470CD0" w:rsidRPr="00D9247E" w:rsidRDefault="00470CD0" w:rsidP="00470CD0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Ki fizeti kinek</w:t>
            </w:r>
          </w:p>
        </w:tc>
        <w:tc>
          <w:tcPr>
            <w:tcW w:w="2503" w:type="pct"/>
          </w:tcPr>
          <w:p w:rsidR="00470CD0" w:rsidRPr="00D9247E" w:rsidRDefault="00470CD0" w:rsidP="00470CD0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Szerepe a pénzügyi elemzésben</w:t>
            </w:r>
          </w:p>
        </w:tc>
      </w:tr>
      <w:tr w:rsidR="00470CD0" w:rsidRPr="00C33423" w:rsidTr="00D9247E">
        <w:trPr>
          <w:cnfStyle w:val="000000100000"/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Bevételek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70CD0" w:rsidRPr="00C33423" w:rsidTr="00D9247E">
        <w:trPr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Szolgáltatási díjbevétel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NHKV a közszolgáltatónak</w:t>
            </w: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teljesítménymutatóban nem jelenik meg, közszolgáltató pénzügyi fenntarthatóságánál szerepel</w:t>
            </w:r>
          </w:p>
        </w:tc>
      </w:tr>
      <w:tr w:rsidR="00470CD0" w:rsidRPr="00C33423" w:rsidTr="00D9247E">
        <w:trPr>
          <w:cnfStyle w:val="000000100000"/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Közszolgáltatási díjbevétel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Használó NHKV-nak</w:t>
            </w: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teljesítménymutatóban szerepel, a közszolgáltató pénzügyi fenntarthatóságánál nem szerepel</w:t>
            </w:r>
          </w:p>
        </w:tc>
      </w:tr>
      <w:tr w:rsidR="00470CD0" w:rsidRPr="00C33423" w:rsidTr="00D9247E">
        <w:trPr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Hasznosításból származó bevétel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Hasznosító NHKV-nak</w:t>
            </w: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teljesítménymutatóban szerepel, a közszolgáltató pénzügyi fenntarthatóságánál nem szerepel</w:t>
            </w:r>
          </w:p>
        </w:tc>
      </w:tr>
      <w:tr w:rsidR="00470CD0" w:rsidRPr="00C33423" w:rsidTr="00D9247E">
        <w:trPr>
          <w:cnfStyle w:val="000000100000"/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Bérleti díj bevétel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Üzemeltet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rsul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snak</w:t>
            </w: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teljesítménymutatóban nem jelenik meg, közszolgáltató (üzemeltet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>) p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nz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ü</w:t>
            </w:r>
            <w:r w:rsidRPr="00C33423">
              <w:rPr>
                <w:rFonts w:ascii="Arial Narrow" w:hAnsi="Arial Narrow"/>
                <w:sz w:val="20"/>
                <w:szCs w:val="20"/>
              </w:rPr>
              <w:t>gyi fenntarthat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C33423">
              <w:rPr>
                <w:rFonts w:ascii="Arial Narrow" w:hAnsi="Arial Narrow"/>
                <w:sz w:val="20"/>
                <w:szCs w:val="20"/>
              </w:rPr>
              <w:t>s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g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nál szerepel</w:t>
            </w:r>
          </w:p>
        </w:tc>
      </w:tr>
      <w:tr w:rsidR="00470CD0" w:rsidRPr="00C33423" w:rsidTr="00D9247E">
        <w:trPr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Egyéb bevételi pénzáram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70CD0" w:rsidRPr="00C33423" w:rsidTr="00D9247E">
        <w:trPr>
          <w:cnfStyle w:val="000000100000"/>
          <w:trHeight w:val="284"/>
        </w:trPr>
        <w:tc>
          <w:tcPr>
            <w:cnfStyle w:val="001000000000"/>
            <w:tcW w:w="1456" w:type="pct"/>
            <w:noWrap/>
          </w:tcPr>
          <w:p w:rsidR="00470CD0" w:rsidRPr="00C33423" w:rsidRDefault="00470CD0" w:rsidP="00470CD0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Támogatás</w:t>
            </w:r>
          </w:p>
        </w:tc>
        <w:tc>
          <w:tcPr>
            <w:tcW w:w="1041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Állam NHKV-nak</w:t>
            </w:r>
          </w:p>
        </w:tc>
        <w:tc>
          <w:tcPr>
            <w:tcW w:w="2503" w:type="pct"/>
          </w:tcPr>
          <w:p w:rsidR="00470CD0" w:rsidRPr="00C33423" w:rsidRDefault="00470CD0" w:rsidP="00470CD0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470CD0" w:rsidRPr="00C33423" w:rsidRDefault="002E347E" w:rsidP="00470CD0">
      <w:pPr>
        <w:pStyle w:val="Szvegtrzs"/>
        <w:jc w:val="both"/>
        <w:rPr>
          <w:rFonts w:ascii="Arial Narrow" w:hAnsi="Arial Narrow"/>
          <w:i/>
          <w:sz w:val="22"/>
          <w:szCs w:val="22"/>
        </w:rPr>
      </w:pPr>
      <w:bookmarkStart w:id="8110" w:name="_Toc480283125"/>
      <w:r w:rsidRPr="00C33423">
        <w:rPr>
          <w:rFonts w:ascii="Arial Narrow" w:hAnsi="Arial Narrow"/>
          <w:i/>
          <w:sz w:val="22"/>
          <w:szCs w:val="22"/>
        </w:rPr>
        <w:t>37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Bejöv</w:t>
      </w:r>
      <w:r w:rsidR="00401F7C" w:rsidRPr="00C33423">
        <w:rPr>
          <w:rFonts w:ascii="Arial Narrow" w:hAnsi="Arial Narrow" w:cs="Cambria"/>
          <w:i/>
          <w:sz w:val="22"/>
          <w:szCs w:val="22"/>
        </w:rPr>
        <w:t>ő</w:t>
      </w:r>
      <w:r w:rsidR="00401F7C" w:rsidRPr="00C33423">
        <w:rPr>
          <w:rFonts w:ascii="Arial Narrow" w:hAnsi="Arial Narrow"/>
          <w:i/>
          <w:sz w:val="22"/>
          <w:szCs w:val="22"/>
        </w:rPr>
        <w:t xml:space="preserve"> p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nz</w:t>
      </w:r>
      <w:r w:rsidR="00401F7C" w:rsidRPr="00C33423">
        <w:rPr>
          <w:rFonts w:ascii="Arial Narrow" w:hAnsi="Arial Narrow" w:cs="Bell MT"/>
          <w:i/>
          <w:sz w:val="22"/>
          <w:szCs w:val="22"/>
        </w:rPr>
        <w:t>á</w:t>
      </w:r>
      <w:r w:rsidR="00401F7C" w:rsidRPr="00C33423">
        <w:rPr>
          <w:rFonts w:ascii="Arial Narrow" w:hAnsi="Arial Narrow"/>
          <w:i/>
          <w:sz w:val="22"/>
          <w:szCs w:val="22"/>
        </w:rPr>
        <w:t>ramok</w:t>
      </w:r>
      <w:bookmarkEnd w:id="8110"/>
    </w:p>
    <w:p w:rsidR="009929DA" w:rsidRPr="00C33423" w:rsidRDefault="009929DA" w:rsidP="00401F7C">
      <w:pPr>
        <w:pStyle w:val="Szvegtrzs"/>
        <w:jc w:val="both"/>
        <w:rPr>
          <w:rFonts w:ascii="Arial Narrow" w:hAnsi="Arial Narrow"/>
        </w:rPr>
      </w:pPr>
    </w:p>
    <w:p w:rsidR="00470CD0" w:rsidRPr="00C33423" w:rsidRDefault="00470CD0" w:rsidP="00401F7C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szolgáltatási díjbevétel a közszolgáltató hosszútávú pénzügyi fenntarthatóságát biztosítja. Szolgáltatási díjat meghatározott módszertan alapján számítja az NHKV. Az elemzésünkben a közszolgáltató fenntarthatóságához szükséges NHKV által fizetend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sszeget állapítottuk meg.</w:t>
      </w:r>
    </w:p>
    <w:p w:rsidR="00470CD0" w:rsidRPr="00C33423" w:rsidRDefault="00470CD0" w:rsidP="00401F7C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közszolgáltatási díjat a használók fizetik meg az NHKV-nak. A projekt hatására közszolgáltatási díj változást nem feltételeztünk, így a bevétel fejlesztési különbözete zéró.</w:t>
      </w:r>
    </w:p>
    <w:p w:rsidR="00470CD0" w:rsidRPr="00C33423" w:rsidRDefault="00470CD0" w:rsidP="00C00A36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hasznosítási bevétel számítását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re jelzett hullad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káramok és az NHKV által rendelkezésünkre bocsátott haszonanyag fajlagos bevételek alapján számítottuk. A hasznosítási bevétel számítása 2019-re az alábbi táblázatban látható. </w:t>
      </w:r>
    </w:p>
    <w:p w:rsidR="00C00A36" w:rsidRPr="00C33423" w:rsidRDefault="00C00A36" w:rsidP="00C00A36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4966"/>
        <w:gridCol w:w="1441"/>
        <w:gridCol w:w="1441"/>
        <w:gridCol w:w="1440"/>
      </w:tblGrid>
      <w:tr w:rsidR="00D9247E" w:rsidRPr="00D9247E" w:rsidTr="00D9247E">
        <w:trPr>
          <w:cnfStyle w:val="100000000000"/>
          <w:trHeight w:val="612"/>
        </w:trPr>
        <w:tc>
          <w:tcPr>
            <w:cnfStyle w:val="001000000100"/>
            <w:tcW w:w="2673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776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Egységár (Ft/kg)</w:t>
            </w:r>
          </w:p>
        </w:tc>
        <w:tc>
          <w:tcPr>
            <w:tcW w:w="776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Mennyiség (t)</w:t>
            </w:r>
          </w:p>
        </w:tc>
        <w:tc>
          <w:tcPr>
            <w:tcW w:w="775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Hasznosítási bevétel (MFt)</w:t>
            </w:r>
          </w:p>
        </w:tc>
      </w:tr>
      <w:tr w:rsidR="00D9247E" w:rsidRPr="00D9247E" w:rsidTr="00D9247E">
        <w:trPr>
          <w:cnfStyle w:val="000000100000"/>
          <w:trHeight w:val="204"/>
        </w:trPr>
        <w:tc>
          <w:tcPr>
            <w:cnfStyle w:val="001000000000"/>
            <w:tcW w:w="2673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  <w:tc>
          <w:tcPr>
            <w:tcW w:w="776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76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75" w:type="pct"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</w:tr>
      <w:tr w:rsidR="00F1384E" w:rsidRPr="00D9247E" w:rsidTr="00F1384E">
        <w:trPr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Szelektíven begyűjtött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  <w:tc>
          <w:tcPr>
            <w:tcW w:w="775" w:type="pct"/>
            <w:vAlign w:val="center"/>
          </w:tcPr>
          <w:p w:rsidR="00F1384E" w:rsidRPr="00D9247E" w:rsidRDefault="00F1384E" w:rsidP="00F1384E">
            <w:pPr>
              <w:jc w:val="center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 </w:t>
            </w:r>
          </w:p>
        </w:tc>
      </w:tr>
      <w:tr w:rsidR="00F1384E" w:rsidRPr="00D9247E" w:rsidTr="00F1384E">
        <w:trPr>
          <w:cnfStyle w:val="000000100000"/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Csomagolási papír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25,1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1 693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42</w:t>
            </w:r>
          </w:p>
        </w:tc>
      </w:tr>
      <w:tr w:rsidR="00F1384E" w:rsidRPr="00D9247E" w:rsidTr="00F1384E">
        <w:trPr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Csomagolási műanyag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65,3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11 764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768</w:t>
            </w:r>
          </w:p>
        </w:tc>
      </w:tr>
      <w:tr w:rsidR="00F1384E" w:rsidRPr="00D9247E" w:rsidTr="00F1384E">
        <w:trPr>
          <w:cnfStyle w:val="000000100000"/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Csomagolási üveg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1,0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1 341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</w:tr>
      <w:tr w:rsidR="00F1384E" w:rsidRPr="00D9247E" w:rsidTr="00F1384E">
        <w:trPr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Csomagolási fém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96,4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3 156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304</w:t>
            </w:r>
          </w:p>
        </w:tc>
      </w:tr>
      <w:tr w:rsidR="00F1384E" w:rsidRPr="00D9247E" w:rsidTr="00F1384E">
        <w:trPr>
          <w:cnfStyle w:val="000000100000"/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Válogatási maradék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</w:tr>
      <w:tr w:rsidR="00F1384E" w:rsidRPr="00D9247E" w:rsidTr="00F1384E">
        <w:trPr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Műanyag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5,0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10 278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51</w:t>
            </w:r>
          </w:p>
        </w:tc>
      </w:tr>
      <w:tr w:rsidR="00F1384E" w:rsidRPr="00D9247E" w:rsidTr="00F1384E">
        <w:trPr>
          <w:cnfStyle w:val="000000100000"/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Fém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10,0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203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</w:tr>
      <w:tr w:rsidR="00F1384E" w:rsidRPr="00D9247E" w:rsidTr="00F1384E">
        <w:trPr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19-es hulladék a "200301" MBH előkezelése után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-1,0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40 265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sz w:val="20"/>
                <w:szCs w:val="20"/>
              </w:rPr>
              <w:t>-40</w:t>
            </w:r>
          </w:p>
        </w:tc>
      </w:tr>
      <w:tr w:rsidR="00F1384E" w:rsidRPr="00D9247E" w:rsidTr="00F1384E">
        <w:trPr>
          <w:cnfStyle w:val="000000100000"/>
          <w:trHeight w:val="204"/>
        </w:trPr>
        <w:tc>
          <w:tcPr>
            <w:cnfStyle w:val="001000000000"/>
            <w:tcW w:w="2673" w:type="pct"/>
            <w:vAlign w:val="center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sz w:val="20"/>
                <w:szCs w:val="20"/>
              </w:rPr>
              <w:t>Összesen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6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68 700</w:t>
            </w:r>
          </w:p>
        </w:tc>
        <w:tc>
          <w:tcPr>
            <w:tcW w:w="775" w:type="pct"/>
            <w:noWrap/>
            <w:vAlign w:val="center"/>
          </w:tcPr>
          <w:p w:rsidR="00F1384E" w:rsidRPr="00D9247E" w:rsidRDefault="00F1384E" w:rsidP="00F1384E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1 128</w:t>
            </w:r>
          </w:p>
        </w:tc>
      </w:tr>
    </w:tbl>
    <w:p w:rsidR="00470CD0" w:rsidRPr="00C33423" w:rsidRDefault="002E347E" w:rsidP="00470CD0">
      <w:pPr>
        <w:pStyle w:val="Szvegtrzs"/>
        <w:jc w:val="both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38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Hasznosítási bevétel, projekt eset</w:t>
      </w:r>
    </w:p>
    <w:p w:rsidR="00470CD0" w:rsidRPr="004A79C9" w:rsidRDefault="00470CD0" w:rsidP="00470CD0">
      <w:pPr>
        <w:pStyle w:val="Szvegtrzs"/>
        <w:jc w:val="both"/>
        <w:rPr>
          <w:rFonts w:ascii="Arial Narrow" w:hAnsi="Arial Narrow"/>
          <w:rPrChange w:id="8111" w:author="Szerző">
            <w:rPr>
              <w:rFonts w:ascii="Arial Narrow" w:hAnsi="Arial Narrow"/>
              <w:color w:val="000000" w:themeColor="text1"/>
            </w:rPr>
          </w:rPrChange>
        </w:rPr>
      </w:pPr>
      <w:r w:rsidRPr="00C33423">
        <w:rPr>
          <w:rFonts w:ascii="Arial Narrow" w:hAnsi="Arial Narrow"/>
          <w:color w:val="000000" w:themeColor="text1"/>
        </w:rPr>
        <w:t>A bérleti díj a konszolidált elemzésben nem jelenik meg, ugyanis ezt az üzemeltet</w:t>
      </w:r>
      <w:r w:rsidRPr="00C33423">
        <w:rPr>
          <w:rFonts w:ascii="Arial Narrow" w:hAnsi="Arial Narrow" w:cs="Cambria"/>
          <w:color w:val="000000" w:themeColor="text1"/>
        </w:rPr>
        <w:t>ő</w:t>
      </w:r>
      <w:r w:rsidRPr="00C33423">
        <w:rPr>
          <w:rFonts w:ascii="Arial Narrow" w:hAnsi="Arial Narrow"/>
          <w:color w:val="000000" w:themeColor="text1"/>
        </w:rPr>
        <w:t xml:space="preserve"> fizeti az infrastrukt</w:t>
      </w:r>
      <w:r w:rsidRPr="00C33423">
        <w:rPr>
          <w:rFonts w:ascii="Arial Narrow" w:hAnsi="Arial Narrow" w:cs="Bell MT"/>
          <w:color w:val="000000" w:themeColor="text1"/>
        </w:rPr>
        <w:t>ú</w:t>
      </w:r>
      <w:r w:rsidRPr="00C33423">
        <w:rPr>
          <w:rFonts w:ascii="Arial Narrow" w:hAnsi="Arial Narrow"/>
          <w:color w:val="000000" w:themeColor="text1"/>
        </w:rPr>
        <w:t xml:space="preserve">ra </w:t>
      </w:r>
      <w:r w:rsidRPr="00C33423">
        <w:rPr>
          <w:rFonts w:ascii="Arial Narrow" w:hAnsi="Arial Narrow"/>
        </w:rPr>
        <w:t>tulajdonosának (társulás). A bérleti díj számításánál azzal a feltételezéssel éltünk, hogy a bérleti díj mértéke a vizsgált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von megegyezik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hosszabb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vra 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tosztott p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tl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si </w:t>
      </w:r>
      <w:r w:rsidRPr="00FC0727">
        <w:rPr>
          <w:rFonts w:ascii="Arial Narrow" w:hAnsi="Arial Narrow"/>
        </w:rPr>
        <w:t>k</w:t>
      </w:r>
      <w:r w:rsidRPr="00FC0727">
        <w:rPr>
          <w:rFonts w:ascii="Arial Narrow" w:hAnsi="Arial Narrow" w:cs="Bell MT"/>
        </w:rPr>
        <w:t>ö</w:t>
      </w:r>
      <w:r w:rsidRPr="00FC0727">
        <w:rPr>
          <w:rFonts w:ascii="Arial Narrow" w:hAnsi="Arial Narrow"/>
        </w:rPr>
        <w:t>lts</w:t>
      </w:r>
      <w:r w:rsidRPr="00FC0727">
        <w:rPr>
          <w:rFonts w:ascii="Arial Narrow" w:hAnsi="Arial Narrow" w:cs="Bell MT"/>
        </w:rPr>
        <w:t>é</w:t>
      </w:r>
      <w:r w:rsidRPr="00FC0727">
        <w:rPr>
          <w:rFonts w:ascii="Arial Narrow" w:hAnsi="Arial Narrow"/>
        </w:rPr>
        <w:t>g</w:t>
      </w:r>
      <w:r w:rsidRPr="00FC0727">
        <w:rPr>
          <w:rFonts w:ascii="Arial Narrow" w:hAnsi="Arial Narrow" w:cs="Bell MT"/>
        </w:rPr>
        <w:t>é</w:t>
      </w:r>
      <w:r w:rsidRPr="00FC0727">
        <w:rPr>
          <w:rFonts w:ascii="Arial Narrow" w:hAnsi="Arial Narrow"/>
        </w:rPr>
        <w:t>vel</w:t>
      </w:r>
      <w:r w:rsidR="00A74930" w:rsidRPr="00A74930">
        <w:rPr>
          <w:rFonts w:ascii="Arial Narrow" w:hAnsi="Arial Narrow"/>
          <w:rPrChange w:id="8112" w:author="Szerző">
            <w:rPr>
              <w:rFonts w:ascii="Arial Narrow" w:hAnsi="Arial Narrow"/>
              <w:color w:val="FF0000"/>
            </w:rPr>
          </w:rPrChange>
        </w:rPr>
        <w:t>.</w:t>
      </w:r>
    </w:p>
    <w:p w:rsidR="00470CD0" w:rsidRPr="00C33423" w:rsidRDefault="00470CD0" w:rsidP="00470CD0">
      <w:pPr>
        <w:pStyle w:val="Szvegtrzs"/>
        <w:jc w:val="both"/>
        <w:rPr>
          <w:rFonts w:ascii="Arial Narrow" w:hAnsi="Arial Narrow"/>
          <w:color w:val="000000" w:themeColor="text1"/>
        </w:rPr>
      </w:pPr>
      <w:r w:rsidRPr="00C33423">
        <w:rPr>
          <w:rFonts w:ascii="Arial Narrow" w:hAnsi="Arial Narrow"/>
          <w:color w:val="000000" w:themeColor="text1"/>
        </w:rPr>
        <w:t>A projekt bevételeinek (fejlesztési különbözet) összegzése a vizsgálati id</w:t>
      </w:r>
      <w:r w:rsidRPr="00C33423">
        <w:rPr>
          <w:rFonts w:ascii="Arial Narrow" w:hAnsi="Arial Narrow" w:cs="Cambria"/>
          <w:color w:val="000000" w:themeColor="text1"/>
        </w:rPr>
        <w:t>ő</w:t>
      </w:r>
      <w:r w:rsidRPr="00C33423">
        <w:rPr>
          <w:rFonts w:ascii="Arial Narrow" w:hAnsi="Arial Narrow"/>
          <w:color w:val="000000" w:themeColor="text1"/>
        </w:rPr>
        <w:t>t</w:t>
      </w:r>
      <w:r w:rsidRPr="00C33423">
        <w:rPr>
          <w:rFonts w:ascii="Arial Narrow" w:hAnsi="Arial Narrow" w:cs="Bell MT"/>
          <w:color w:val="000000" w:themeColor="text1"/>
        </w:rPr>
        <w:t>á</w:t>
      </w:r>
      <w:r w:rsidRPr="00C33423">
        <w:rPr>
          <w:rFonts w:ascii="Arial Narrow" w:hAnsi="Arial Narrow"/>
          <w:color w:val="000000" w:themeColor="text1"/>
        </w:rPr>
        <w:t>v f</w:t>
      </w:r>
      <w:r w:rsidRPr="00C33423">
        <w:rPr>
          <w:rFonts w:ascii="Arial Narrow" w:hAnsi="Arial Narrow" w:cs="Cambria"/>
          <w:color w:val="000000" w:themeColor="text1"/>
        </w:rPr>
        <w:t>ő</w:t>
      </w:r>
      <w:r w:rsidRPr="00C33423">
        <w:rPr>
          <w:rFonts w:ascii="Arial Narrow" w:hAnsi="Arial Narrow"/>
          <w:color w:val="000000" w:themeColor="text1"/>
        </w:rPr>
        <w:t xml:space="preserve">bb </w:t>
      </w:r>
      <w:r w:rsidRPr="00C33423">
        <w:rPr>
          <w:rFonts w:ascii="Arial Narrow" w:hAnsi="Arial Narrow" w:cs="Bell MT"/>
          <w:color w:val="000000" w:themeColor="text1"/>
        </w:rPr>
        <w:t>é</w:t>
      </w:r>
      <w:r w:rsidRPr="00C33423">
        <w:rPr>
          <w:rFonts w:ascii="Arial Narrow" w:hAnsi="Arial Narrow"/>
          <w:color w:val="000000" w:themeColor="text1"/>
        </w:rPr>
        <w:t xml:space="preserve">veire az alábbi táblázatban látható. </w:t>
      </w:r>
    </w:p>
    <w:tbl>
      <w:tblPr>
        <w:tblStyle w:val="Listaszertblzat31jellszn1"/>
        <w:tblW w:w="5000" w:type="pct"/>
        <w:tblLook w:val="04A0"/>
      </w:tblPr>
      <w:tblGrid>
        <w:gridCol w:w="2052"/>
        <w:gridCol w:w="952"/>
        <w:gridCol w:w="562"/>
        <w:gridCol w:w="563"/>
        <w:gridCol w:w="737"/>
        <w:gridCol w:w="737"/>
        <w:gridCol w:w="737"/>
        <w:gridCol w:w="737"/>
        <w:gridCol w:w="737"/>
        <w:gridCol w:w="737"/>
        <w:gridCol w:w="737"/>
      </w:tblGrid>
      <w:tr w:rsidR="00D9247E" w:rsidRPr="00D9247E" w:rsidTr="00D9247E">
        <w:trPr>
          <w:cnfStyle w:val="100000000000"/>
          <w:trHeight w:val="204"/>
        </w:trPr>
        <w:tc>
          <w:tcPr>
            <w:cnfStyle w:val="001000000100"/>
            <w:tcW w:w="1348" w:type="pct"/>
            <w:vMerge w:val="restar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431" w:type="pct"/>
            <w:vMerge w:val="restar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FPV</w:t>
            </w: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BF1B07" w:rsidRPr="00D9247E" w:rsidRDefault="00BF1B07" w:rsidP="00BF1B0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D9247E" w:rsidRPr="00D9247E" w:rsidTr="00D9247E">
        <w:trPr>
          <w:cnfStyle w:val="000000100000"/>
          <w:trHeight w:val="204"/>
        </w:trPr>
        <w:tc>
          <w:tcPr>
            <w:cnfStyle w:val="001000000000"/>
            <w:tcW w:w="1348" w:type="pct"/>
            <w:vMerge/>
            <w:shd w:val="clear" w:color="auto" w:fill="AECB36" w:themeFill="accent4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</w:p>
        </w:tc>
        <w:tc>
          <w:tcPr>
            <w:tcW w:w="431" w:type="pct"/>
            <w:vMerge/>
            <w:shd w:val="clear" w:color="auto" w:fill="AECB36" w:themeFill="accent4"/>
            <w:hideMark/>
          </w:tcPr>
          <w:p w:rsidR="00F1384E" w:rsidRPr="00D9247E" w:rsidRDefault="00F1384E" w:rsidP="00F1384E">
            <w:pPr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2018</w:t>
            </w: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2019</w:t>
            </w:r>
          </w:p>
        </w:tc>
        <w:tc>
          <w:tcPr>
            <w:tcW w:w="342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2020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2029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2031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2034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2039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2043</w:t>
            </w:r>
          </w:p>
        </w:tc>
        <w:tc>
          <w:tcPr>
            <w:tcW w:w="366" w:type="pc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/>
                <w:b/>
                <w:sz w:val="20"/>
                <w:szCs w:val="20"/>
              </w:rPr>
              <w:t>2047</w:t>
            </w:r>
          </w:p>
        </w:tc>
      </w:tr>
      <w:tr w:rsidR="00022D77" w:rsidRPr="00D9247E" w:rsidTr="00F1384E">
        <w:trPr>
          <w:trHeight w:val="204"/>
        </w:trPr>
        <w:tc>
          <w:tcPr>
            <w:cnfStyle w:val="001000000000"/>
            <w:tcW w:w="1348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Közszolgáltatási díjbevétel</w:t>
            </w:r>
          </w:p>
        </w:tc>
        <w:tc>
          <w:tcPr>
            <w:tcW w:w="431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3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4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5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6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7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8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19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20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21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22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</w:tr>
      <w:tr w:rsidR="00022D77" w:rsidRPr="00D9247E" w:rsidTr="00D90220">
        <w:trPr>
          <w:cnfStyle w:val="000000100000"/>
          <w:trHeight w:val="204"/>
        </w:trPr>
        <w:tc>
          <w:tcPr>
            <w:cnfStyle w:val="001000000000"/>
            <w:tcW w:w="1348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Hasznosítási bevétel</w:t>
            </w:r>
          </w:p>
        </w:tc>
        <w:tc>
          <w:tcPr>
            <w:tcW w:w="431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3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8 027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4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5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6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7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8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29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30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31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  <w:tc>
          <w:tcPr>
            <w:tcW w:w="366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32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501</w:t>
            </w:r>
          </w:p>
        </w:tc>
      </w:tr>
      <w:tr w:rsidR="00022D77" w:rsidRPr="00D9247E" w:rsidTr="00D90220">
        <w:trPr>
          <w:trHeight w:val="204"/>
        </w:trPr>
        <w:tc>
          <w:tcPr>
            <w:cnfStyle w:val="001000000000"/>
            <w:tcW w:w="1348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Szolgáltatási díjbevétel</w:t>
            </w:r>
          </w:p>
        </w:tc>
        <w:tc>
          <w:tcPr>
            <w:tcW w:w="431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33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 xml:space="preserve">12 </w:t>
            </w:r>
            <w:del w:id="8134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149</w:delText>
              </w:r>
            </w:del>
            <w:ins w:id="8135" w:author="Szerző">
              <w:r w:rsidRPr="00022D77">
                <w:rPr>
                  <w:rFonts w:ascii="Arial Narrow" w:hAnsi="Arial Narrow" w:cs="Arial"/>
                  <w:sz w:val="20"/>
                  <w:szCs w:val="20"/>
                </w:rPr>
                <w:t>224</w:t>
              </w:r>
            </w:ins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36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37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38" w:author="Szerző">
                <w:pPr>
                  <w:jc w:val="right"/>
                  <w:cnfStyle w:val="000000000000"/>
                </w:pPr>
              </w:pPrChange>
            </w:pPr>
            <w:del w:id="8139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40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41" w:author="Szerző">
                <w:pPr>
                  <w:jc w:val="right"/>
                  <w:cnfStyle w:val="000000000000"/>
                </w:pPr>
              </w:pPrChange>
            </w:pPr>
            <w:del w:id="8142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43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44" w:author="Szerző">
                <w:pPr>
                  <w:jc w:val="right"/>
                  <w:cnfStyle w:val="000000000000"/>
                </w:pPr>
              </w:pPrChange>
            </w:pPr>
            <w:del w:id="814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46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47" w:author="Szerző">
                <w:pPr>
                  <w:jc w:val="right"/>
                  <w:cnfStyle w:val="000000000000"/>
                </w:pPr>
              </w:pPrChange>
            </w:pPr>
            <w:del w:id="8148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49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50" w:author="Szerző">
                <w:pPr>
                  <w:jc w:val="right"/>
                  <w:cnfStyle w:val="000000000000"/>
                </w:pPr>
              </w:pPrChange>
            </w:pPr>
            <w:del w:id="815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52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53" w:author="Szerző">
                <w:pPr>
                  <w:jc w:val="right"/>
                  <w:cnfStyle w:val="000000000000"/>
                </w:pPr>
              </w:pPrChange>
            </w:pPr>
            <w:del w:id="815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55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56" w:author="Szerző">
                <w:pPr>
                  <w:jc w:val="right"/>
                  <w:cnfStyle w:val="000000000000"/>
                </w:pPr>
              </w:pPrChange>
            </w:pPr>
            <w:del w:id="815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8158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</w:tr>
      <w:tr w:rsidR="00022D77" w:rsidRPr="00D9247E" w:rsidTr="00D90220">
        <w:trPr>
          <w:cnfStyle w:val="000000100000"/>
          <w:trHeight w:val="204"/>
        </w:trPr>
        <w:tc>
          <w:tcPr>
            <w:cnfStyle w:val="001000000000"/>
            <w:tcW w:w="1348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Bérleti díj</w:t>
            </w:r>
          </w:p>
        </w:tc>
        <w:tc>
          <w:tcPr>
            <w:tcW w:w="431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59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 xml:space="preserve">10 </w:t>
            </w:r>
            <w:del w:id="8160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796</w:delText>
              </w:r>
            </w:del>
            <w:ins w:id="8161" w:author="Szerző">
              <w:r w:rsidRPr="00022D77">
                <w:rPr>
                  <w:rFonts w:ascii="Arial Narrow" w:hAnsi="Arial Narrow" w:cs="Arial"/>
                  <w:sz w:val="20"/>
                  <w:szCs w:val="20"/>
                </w:rPr>
                <w:t>719</w:t>
              </w:r>
            </w:ins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62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63" w:author="Szerző">
                <w:pPr>
                  <w:jc w:val="right"/>
                  <w:cnfStyle w:val="0000001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64" w:author="Szerző">
                <w:pPr>
                  <w:jc w:val="right"/>
                  <w:cnfStyle w:val="000000100000"/>
                </w:pPr>
              </w:pPrChange>
            </w:pPr>
            <w:del w:id="816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66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67" w:author="Szerző">
                <w:pPr>
                  <w:jc w:val="right"/>
                  <w:cnfStyle w:val="000000100000"/>
                </w:pPr>
              </w:pPrChange>
            </w:pPr>
            <w:del w:id="8168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69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70" w:author="Szerző">
                <w:pPr>
                  <w:jc w:val="right"/>
                  <w:cnfStyle w:val="000000100000"/>
                </w:pPr>
              </w:pPrChange>
            </w:pPr>
            <w:del w:id="817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72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73" w:author="Szerző">
                <w:pPr>
                  <w:jc w:val="right"/>
                  <w:cnfStyle w:val="000000100000"/>
                </w:pPr>
              </w:pPrChange>
            </w:pPr>
            <w:del w:id="817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75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76" w:author="Szerző">
                <w:pPr>
                  <w:jc w:val="right"/>
                  <w:cnfStyle w:val="000000100000"/>
                </w:pPr>
              </w:pPrChange>
            </w:pPr>
            <w:del w:id="817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78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79" w:author="Szerző">
                <w:pPr>
                  <w:jc w:val="right"/>
                  <w:cnfStyle w:val="000000100000"/>
                </w:pPr>
              </w:pPrChange>
            </w:pPr>
            <w:del w:id="8180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81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100000"/>
              <w:rPr>
                <w:rFonts w:ascii="Arial Narrow" w:hAnsi="Arial Narrow" w:cs="Arial"/>
                <w:sz w:val="20"/>
                <w:szCs w:val="20"/>
              </w:rPr>
              <w:pPrChange w:id="8182" w:author="Szerző">
                <w:pPr>
                  <w:jc w:val="right"/>
                  <w:cnfStyle w:val="000000100000"/>
                </w:pPr>
              </w:pPrChange>
            </w:pPr>
            <w:del w:id="8183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8184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</w:tr>
      <w:tr w:rsidR="00022D77" w:rsidRPr="00D9247E" w:rsidTr="00D90220">
        <w:trPr>
          <w:trHeight w:val="204"/>
        </w:trPr>
        <w:tc>
          <w:tcPr>
            <w:cnfStyle w:val="001000000000"/>
            <w:tcW w:w="1348" w:type="pct"/>
            <w:noWrap/>
            <w:hideMark/>
          </w:tcPr>
          <w:p w:rsidR="00022D77" w:rsidRPr="00D9247E" w:rsidRDefault="00022D77" w:rsidP="00022D77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sz w:val="20"/>
                <w:szCs w:val="20"/>
              </w:rPr>
              <w:t>Egyéb bejövő pénzáram</w:t>
            </w:r>
          </w:p>
        </w:tc>
        <w:tc>
          <w:tcPr>
            <w:tcW w:w="431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85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 xml:space="preserve">4 </w:t>
            </w:r>
            <w:del w:id="8186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122</w:delText>
              </w:r>
            </w:del>
            <w:ins w:id="8187" w:author="Szerző">
              <w:r w:rsidRPr="00022D77">
                <w:rPr>
                  <w:rFonts w:ascii="Arial Narrow" w:hAnsi="Arial Narrow" w:cs="Arial"/>
                  <w:sz w:val="20"/>
                  <w:szCs w:val="20"/>
                </w:rPr>
                <w:t>197</w:t>
              </w:r>
            </w:ins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88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022D77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89" w:author="Szerző">
                <w:pPr>
                  <w:jc w:val="right"/>
                  <w:cnfStyle w:val="000000000000"/>
                </w:pPr>
              </w:pPrChange>
            </w:pPr>
            <w:r w:rsidRPr="00022D77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90" w:author="Szerző">
                <w:pPr>
                  <w:jc w:val="right"/>
                  <w:cnfStyle w:val="000000000000"/>
                </w:pPr>
              </w:pPrChange>
            </w:pPr>
            <w:del w:id="819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192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93" w:author="Szerző">
                <w:pPr>
                  <w:jc w:val="right"/>
                  <w:cnfStyle w:val="000000000000"/>
                </w:pPr>
              </w:pPrChange>
            </w:pPr>
            <w:del w:id="819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195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96" w:author="Szerző">
                <w:pPr>
                  <w:jc w:val="right"/>
                  <w:cnfStyle w:val="000000000000"/>
                </w:pPr>
              </w:pPrChange>
            </w:pPr>
            <w:del w:id="819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198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199" w:author="Szerző">
                <w:pPr>
                  <w:jc w:val="right"/>
                  <w:cnfStyle w:val="000000000000"/>
                </w:pPr>
              </w:pPrChange>
            </w:pPr>
            <w:del w:id="8200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201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202" w:author="Szerző">
                <w:pPr>
                  <w:jc w:val="right"/>
                  <w:cnfStyle w:val="000000000000"/>
                </w:pPr>
              </w:pPrChange>
            </w:pPr>
            <w:del w:id="8203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204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205" w:author="Szerző">
                <w:pPr>
                  <w:jc w:val="right"/>
                  <w:cnfStyle w:val="000000000000"/>
                </w:pPr>
              </w:pPrChange>
            </w:pPr>
            <w:del w:id="8206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207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  <w:tc>
          <w:tcPr>
            <w:tcW w:w="366" w:type="pct"/>
            <w:noWrap/>
            <w:vAlign w:val="center"/>
          </w:tcPr>
          <w:p w:rsidR="00000000" w:rsidRDefault="00F1384E">
            <w:pPr>
              <w:jc w:val="center"/>
              <w:cnfStyle w:val="000000000000"/>
              <w:rPr>
                <w:rFonts w:ascii="Arial Narrow" w:hAnsi="Arial Narrow" w:cs="Arial"/>
                <w:sz w:val="20"/>
                <w:szCs w:val="20"/>
              </w:rPr>
              <w:pPrChange w:id="8208" w:author="Szerző">
                <w:pPr>
                  <w:jc w:val="right"/>
                  <w:cnfStyle w:val="000000000000"/>
                </w:pPr>
              </w:pPrChange>
            </w:pPr>
            <w:del w:id="8209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8210" w:author="Szerző">
              <w:r w:rsidR="00022D77" w:rsidRPr="00022D77">
                <w:rPr>
                  <w:rFonts w:ascii="Arial Narrow" w:hAnsi="Arial Narrow" w:cs="Arial"/>
                  <w:sz w:val="20"/>
                  <w:szCs w:val="20"/>
                </w:rPr>
                <w:t>262</w:t>
              </w:r>
            </w:ins>
          </w:p>
        </w:tc>
      </w:tr>
    </w:tbl>
    <w:p w:rsidR="00470CD0" w:rsidRPr="00C33423" w:rsidRDefault="00E02833" w:rsidP="00470CD0">
      <w:pPr>
        <w:pStyle w:val="Szvegtrzs"/>
        <w:rPr>
          <w:rFonts w:ascii="Arial Narrow" w:hAnsi="Arial Narrow"/>
          <w:i/>
          <w:sz w:val="22"/>
          <w:szCs w:val="22"/>
        </w:rPr>
      </w:pPr>
      <w:bookmarkStart w:id="8211" w:name="_Toc479754611"/>
      <w:bookmarkStart w:id="8212" w:name="_Toc479754612"/>
      <w:bookmarkStart w:id="8213" w:name="_Toc479754623"/>
      <w:bookmarkStart w:id="8214" w:name="_Toc483828301"/>
      <w:bookmarkEnd w:id="8211"/>
      <w:bookmarkEnd w:id="8212"/>
      <w:bookmarkEnd w:id="8213"/>
      <w:r w:rsidRPr="00C33423">
        <w:rPr>
          <w:rFonts w:ascii="Arial Narrow" w:hAnsi="Arial Narrow"/>
          <w:i/>
          <w:sz w:val="22"/>
          <w:szCs w:val="22"/>
        </w:rPr>
        <w:t>3</w:t>
      </w:r>
      <w:r w:rsidR="002E347E" w:rsidRPr="00C33423">
        <w:rPr>
          <w:rFonts w:ascii="Arial Narrow" w:hAnsi="Arial Narrow"/>
          <w:i/>
          <w:sz w:val="22"/>
          <w:szCs w:val="22"/>
        </w:rPr>
        <w:t>9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bevételek becslésének eredményei (millió Ft, különbözet)</w:t>
      </w:r>
    </w:p>
    <w:p w:rsidR="00470CD0" w:rsidRPr="00C33423" w:rsidRDefault="00470CD0" w:rsidP="00470CD0">
      <w:pPr>
        <w:pStyle w:val="Cmsor3"/>
        <w:ind w:left="720"/>
        <w:jc w:val="both"/>
        <w:rPr>
          <w:rFonts w:ascii="Arial Narrow" w:hAnsi="Arial Narrow"/>
          <w:color w:val="86A443" w:themeColor="background2" w:themeShade="80"/>
        </w:rPr>
      </w:pPr>
      <w:bookmarkStart w:id="8215" w:name="_Toc520797397"/>
      <w:bookmarkStart w:id="8216" w:name="_Toc511209623"/>
      <w:r w:rsidRPr="00C33423">
        <w:rPr>
          <w:rFonts w:ascii="Arial Narrow" w:hAnsi="Arial Narrow"/>
          <w:color w:val="86A443" w:themeColor="background2" w:themeShade="80"/>
        </w:rPr>
        <w:t>A projekt pénzügyi teljesítménymutatói</w:t>
      </w:r>
      <w:bookmarkEnd w:id="8214"/>
      <w:bookmarkEnd w:id="8215"/>
      <w:bookmarkEnd w:id="8216"/>
      <w:r w:rsidRPr="00C33423">
        <w:rPr>
          <w:rFonts w:ascii="Arial Narrow" w:hAnsi="Arial Narrow"/>
          <w:color w:val="86A443" w:themeColor="background2" w:themeShade="80"/>
        </w:rPr>
        <w:t xml:space="preserve"> 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projekt pénzügyi teljesítménymutatóinak számítása EU támogatás nélküli esetben és a befektetett – hazai – 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re vet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tve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zatokban 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.</w:t>
      </w:r>
    </w:p>
    <w:tbl>
      <w:tblPr>
        <w:tblStyle w:val="Listaszertblzat31jellszn1"/>
        <w:tblW w:w="5000" w:type="pct"/>
        <w:tblLayout w:type="fixed"/>
        <w:tblLook w:val="04A0"/>
      </w:tblPr>
      <w:tblGrid>
        <w:gridCol w:w="1884"/>
        <w:gridCol w:w="697"/>
        <w:gridCol w:w="745"/>
        <w:gridCol w:w="745"/>
        <w:gridCol w:w="745"/>
        <w:gridCol w:w="745"/>
        <w:gridCol w:w="745"/>
        <w:gridCol w:w="745"/>
        <w:gridCol w:w="745"/>
        <w:gridCol w:w="745"/>
        <w:gridCol w:w="747"/>
        <w:tblGridChange w:id="8217">
          <w:tblGrid>
            <w:gridCol w:w="1840"/>
            <w:gridCol w:w="44"/>
            <w:gridCol w:w="637"/>
            <w:gridCol w:w="60"/>
            <w:gridCol w:w="667"/>
            <w:gridCol w:w="78"/>
            <w:gridCol w:w="649"/>
            <w:gridCol w:w="96"/>
            <w:gridCol w:w="631"/>
            <w:gridCol w:w="114"/>
            <w:gridCol w:w="613"/>
            <w:gridCol w:w="132"/>
            <w:gridCol w:w="595"/>
            <w:gridCol w:w="150"/>
            <w:gridCol w:w="577"/>
            <w:gridCol w:w="168"/>
            <w:gridCol w:w="559"/>
            <w:gridCol w:w="186"/>
            <w:gridCol w:w="541"/>
            <w:gridCol w:w="204"/>
            <w:gridCol w:w="521"/>
            <w:gridCol w:w="226"/>
          </w:tblGrid>
        </w:tblGridChange>
      </w:tblGrid>
      <w:tr w:rsidR="004A79C9" w:rsidRPr="00D9247E" w:rsidTr="004A79C9">
        <w:trPr>
          <w:cnfStyle w:val="100000000000"/>
          <w:trHeight w:val="204"/>
        </w:trPr>
        <w:tc>
          <w:tcPr>
            <w:cnfStyle w:val="001000000100"/>
            <w:tcW w:w="1015" w:type="pct"/>
            <w:vMerge w:val="restart"/>
            <w:shd w:val="clear" w:color="auto" w:fill="AECB36" w:themeFill="accent4"/>
            <w:noWrap/>
            <w:hideMark/>
          </w:tcPr>
          <w:p w:rsidR="00F1384E" w:rsidRPr="00D9247E" w:rsidRDefault="00F1384E" w:rsidP="00F1384E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375" w:type="pct"/>
            <w:vMerge w:val="restar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FPV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40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4A79C9" w:rsidRPr="00D9247E" w:rsidTr="004A79C9">
        <w:trPr>
          <w:cnfStyle w:val="000000100000"/>
          <w:trHeight w:val="204"/>
        </w:trPr>
        <w:tc>
          <w:tcPr>
            <w:cnfStyle w:val="001000000000"/>
            <w:tcW w:w="1015" w:type="pct"/>
            <w:vMerge/>
            <w:shd w:val="clear" w:color="auto" w:fill="AECB36" w:themeFill="accent4"/>
            <w:hideMark/>
          </w:tcPr>
          <w:p w:rsidR="00F1384E" w:rsidRPr="00D9247E" w:rsidRDefault="00F1384E" w:rsidP="00F1384E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</w:p>
        </w:tc>
        <w:tc>
          <w:tcPr>
            <w:tcW w:w="375" w:type="pct"/>
            <w:vMerge/>
            <w:shd w:val="clear" w:color="auto" w:fill="AECB36" w:themeFill="accent4"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2043</w:t>
            </w:r>
          </w:p>
        </w:tc>
        <w:tc>
          <w:tcPr>
            <w:tcW w:w="402" w:type="pct"/>
            <w:shd w:val="clear" w:color="auto" w:fill="AECB36" w:themeFill="accent4"/>
            <w:noWrap/>
            <w:vAlign w:val="center"/>
            <w:hideMark/>
          </w:tcPr>
          <w:p w:rsidR="00F1384E" w:rsidRPr="00D9247E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2047</w:t>
            </w:r>
          </w:p>
        </w:tc>
      </w:tr>
      <w:tr w:rsidR="00702579" w:rsidRPr="00D9247E" w:rsidTr="004A79C9">
        <w:tblPrEx>
          <w:tblW w:w="5000" w:type="pct"/>
          <w:tblLayout w:type="fixed"/>
          <w:tblPrExChange w:id="8218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21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220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 xml:space="preserve">1. Pénzügyi beruházási költség </w:t>
            </w:r>
          </w:p>
        </w:tc>
        <w:tc>
          <w:tcPr>
            <w:tcW w:w="375" w:type="pct"/>
            <w:vAlign w:val="center"/>
            <w:tcPrChange w:id="8221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2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23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8224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489</w:delText>
              </w:r>
            </w:del>
            <w:ins w:id="8225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401</w:t>
              </w:r>
            </w:ins>
          </w:p>
        </w:tc>
        <w:tc>
          <w:tcPr>
            <w:tcW w:w="401" w:type="pct"/>
            <w:vAlign w:val="center"/>
            <w:tcPrChange w:id="8226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28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3 206</w:delText>
              </w:r>
            </w:del>
            <w:ins w:id="8229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679</w:t>
              </w:r>
            </w:ins>
          </w:p>
        </w:tc>
        <w:tc>
          <w:tcPr>
            <w:tcW w:w="401" w:type="pct"/>
            <w:vAlign w:val="center"/>
            <w:tcPrChange w:id="8230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32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6 534</w:delText>
              </w:r>
            </w:del>
            <w:ins w:id="8233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9 071</w:t>
              </w:r>
            </w:ins>
          </w:p>
        </w:tc>
        <w:tc>
          <w:tcPr>
            <w:tcW w:w="401" w:type="pct"/>
            <w:vAlign w:val="center"/>
            <w:tcPrChange w:id="823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3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3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3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3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40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4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4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4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4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4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46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4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4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5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2" w:type="pct"/>
            <w:vAlign w:val="center"/>
            <w:tcPrChange w:id="8252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2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702579" w:rsidRPr="00D9247E" w:rsidTr="004A79C9">
        <w:tblPrEx>
          <w:tblW w:w="5000" w:type="pct"/>
          <w:tblLayout w:type="fixed"/>
          <w:tblPrExChange w:id="8255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08"/>
          <w:trPrChange w:id="8256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015" w:type="pct"/>
            <w:hideMark/>
            <w:tcPrChange w:id="8257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2. Pénzügyi üzemeltetési és karbantartási költség</w:t>
            </w:r>
          </w:p>
        </w:tc>
        <w:tc>
          <w:tcPr>
            <w:tcW w:w="375" w:type="pct"/>
            <w:vAlign w:val="center"/>
            <w:tcPrChange w:id="8258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5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60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8261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353</w:delText>
              </w:r>
            </w:del>
            <w:ins w:id="8262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505</w:t>
              </w:r>
            </w:ins>
          </w:p>
        </w:tc>
        <w:tc>
          <w:tcPr>
            <w:tcW w:w="401" w:type="pct"/>
            <w:vAlign w:val="center"/>
            <w:tcPrChange w:id="826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6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6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66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6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26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26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7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7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72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27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7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7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76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27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7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79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80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28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8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83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84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28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8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87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88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28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9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92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402" w:type="pct"/>
            <w:vAlign w:val="center"/>
            <w:tcPrChange w:id="8293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29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29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296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</w:tr>
      <w:tr w:rsidR="00702579" w:rsidRPr="00D9247E" w:rsidTr="004A79C9">
        <w:tblPrEx>
          <w:tblW w:w="5000" w:type="pct"/>
          <w:tblLayout w:type="fixed"/>
          <w:tblPrExChange w:id="8297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29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299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3. Pénzügyi pótlási költség</w:t>
            </w:r>
          </w:p>
        </w:tc>
        <w:tc>
          <w:tcPr>
            <w:tcW w:w="375" w:type="pct"/>
            <w:vAlign w:val="center"/>
            <w:tcPrChange w:id="8300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0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0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5 </w:t>
            </w:r>
            <w:del w:id="8303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732</w:delText>
              </w:r>
            </w:del>
            <w:ins w:id="8304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589</w:t>
              </w:r>
            </w:ins>
          </w:p>
        </w:tc>
        <w:tc>
          <w:tcPr>
            <w:tcW w:w="401" w:type="pct"/>
            <w:vAlign w:val="center"/>
            <w:tcPrChange w:id="830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0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0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308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0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1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31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1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1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31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1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1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317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318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1" w:type="pct"/>
            <w:vAlign w:val="center"/>
            <w:tcPrChange w:id="831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32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322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1" w:type="pct"/>
            <w:vAlign w:val="center"/>
            <w:tcPrChange w:id="832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2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325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8326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2 291</w:t>
              </w:r>
            </w:ins>
          </w:p>
        </w:tc>
        <w:tc>
          <w:tcPr>
            <w:tcW w:w="401" w:type="pct"/>
            <w:vAlign w:val="center"/>
            <w:tcPrChange w:id="832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2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2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330" w:author="Szerző">
              <w:r w:rsidR="00F1384E" w:rsidRPr="00D9247E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331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1" w:type="pct"/>
            <w:vAlign w:val="center"/>
            <w:tcPrChange w:id="8332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3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334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335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2" w:type="pct"/>
            <w:vAlign w:val="center"/>
            <w:tcPrChange w:id="8336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3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702579" w:rsidRPr="00F11258" w:rsidTr="004A79C9">
        <w:tblPrEx>
          <w:tblW w:w="5000" w:type="pct"/>
          <w:tblLayout w:type="fixed"/>
          <w:tblPrExChange w:id="8339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834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341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4. Kiadási pénzáram 1+2+3</w:t>
            </w:r>
          </w:p>
        </w:tc>
        <w:tc>
          <w:tcPr>
            <w:tcW w:w="375" w:type="pct"/>
            <w:vAlign w:val="center"/>
            <w:tcPrChange w:id="8342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4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34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16 </w:t>
            </w:r>
            <w:del w:id="8345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573</w:delText>
              </w:r>
            </w:del>
            <w:ins w:id="8346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495</w:t>
              </w:r>
            </w:ins>
          </w:p>
        </w:tc>
        <w:tc>
          <w:tcPr>
            <w:tcW w:w="401" w:type="pct"/>
            <w:vAlign w:val="center"/>
            <w:tcPrChange w:id="834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4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49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8350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1" w:type="pct"/>
            <w:vAlign w:val="center"/>
            <w:tcPrChange w:id="835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5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53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8354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1" w:type="pct"/>
            <w:vAlign w:val="center"/>
            <w:tcPrChange w:id="835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5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57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8358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835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6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61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8362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1" w:type="pct"/>
            <w:vAlign w:val="center"/>
            <w:tcPrChange w:id="836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6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65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8366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1" w:type="pct"/>
            <w:vAlign w:val="center"/>
            <w:tcPrChange w:id="836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6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69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1 725</w:delText>
              </w:r>
            </w:del>
            <w:ins w:id="8370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2 385</w:t>
              </w:r>
            </w:ins>
          </w:p>
        </w:tc>
        <w:tc>
          <w:tcPr>
            <w:tcW w:w="401" w:type="pct"/>
            <w:vAlign w:val="center"/>
            <w:tcPrChange w:id="837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7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73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8374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1" w:type="pct"/>
            <w:vAlign w:val="center"/>
            <w:tcPrChange w:id="837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7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77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8378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2" w:type="pct"/>
            <w:vAlign w:val="center"/>
            <w:tcPrChange w:id="8379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38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381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8382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</w:tr>
      <w:tr w:rsidR="00702579" w:rsidRPr="00D9247E" w:rsidTr="004A79C9">
        <w:tblPrEx>
          <w:tblW w:w="5000" w:type="pct"/>
          <w:tblLayout w:type="fixed"/>
          <w:tblPrExChange w:id="8383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38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385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5. Pénzügyi  bevétel</w:t>
            </w:r>
          </w:p>
        </w:tc>
        <w:tc>
          <w:tcPr>
            <w:tcW w:w="375" w:type="pct"/>
            <w:vAlign w:val="center"/>
            <w:tcPrChange w:id="8386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88" w:author="Szerző">
                  <w:rPr>
                    <w:rFonts w:ascii="Arial Narrow" w:hAnsi="Arial Narrow"/>
                    <w:sz w:val="20"/>
                  </w:rPr>
                </w:rPrChange>
              </w:rPr>
              <w:t>8 027</w:t>
            </w:r>
          </w:p>
        </w:tc>
        <w:tc>
          <w:tcPr>
            <w:tcW w:w="401" w:type="pct"/>
            <w:vAlign w:val="center"/>
            <w:tcPrChange w:id="838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9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392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9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39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9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39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398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39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0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0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40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0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0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40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06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0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40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09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10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41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12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2" w:type="pct"/>
            <w:vAlign w:val="center"/>
            <w:tcPrChange w:id="8413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sz w:val="18"/>
                <w:rPrChange w:id="841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15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702579" w:rsidRPr="00D9247E" w:rsidTr="004A79C9">
        <w:tblPrEx>
          <w:tblW w:w="5000" w:type="pct"/>
          <w:tblLayout w:type="fixed"/>
          <w:tblPrExChange w:id="8416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841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418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6. Pénzügyi maradványérték</w:t>
            </w:r>
          </w:p>
        </w:tc>
        <w:tc>
          <w:tcPr>
            <w:tcW w:w="375" w:type="pct"/>
            <w:vAlign w:val="center"/>
            <w:tcPrChange w:id="8419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421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11</w:delText>
              </w:r>
            </w:del>
            <w:ins w:id="8422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12</w:t>
              </w:r>
            </w:ins>
          </w:p>
        </w:tc>
        <w:tc>
          <w:tcPr>
            <w:tcW w:w="401" w:type="pct"/>
            <w:vAlign w:val="center"/>
            <w:tcPrChange w:id="842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2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2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26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2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3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32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3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3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3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3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38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3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4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4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4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4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4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4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44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2" w:type="pct"/>
            <w:vAlign w:val="center"/>
            <w:tcPrChange w:id="8447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sz w:val="18"/>
                <w:rPrChange w:id="844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449" w:author="Szerző">
              <w:r w:rsidRPr="00D9247E">
                <w:rPr>
                  <w:rFonts w:ascii="Arial Narrow" w:hAnsi="Arial Narrow" w:cs="Arial"/>
                  <w:sz w:val="20"/>
                  <w:szCs w:val="20"/>
                </w:rPr>
                <w:delText>35</w:delText>
              </w:r>
            </w:del>
            <w:ins w:id="8450" w:author="Szerző">
              <w:r w:rsidR="00702579" w:rsidRPr="00702579">
                <w:rPr>
                  <w:rFonts w:ascii="Arial Narrow" w:hAnsi="Arial Narrow" w:cs="Arial"/>
                  <w:sz w:val="18"/>
                  <w:szCs w:val="18"/>
                </w:rPr>
                <w:t>37</w:t>
              </w:r>
            </w:ins>
          </w:p>
        </w:tc>
      </w:tr>
      <w:tr w:rsidR="00702579" w:rsidRPr="00F11258" w:rsidTr="004A79C9">
        <w:tblPrEx>
          <w:tblW w:w="5000" w:type="pct"/>
          <w:tblLayout w:type="fixed"/>
          <w:tblPrExChange w:id="8451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45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15" w:type="pct"/>
            <w:hideMark/>
            <w:tcPrChange w:id="8453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7. Bevételi pénzáram 5+6</w:t>
            </w:r>
          </w:p>
        </w:tc>
        <w:tc>
          <w:tcPr>
            <w:tcW w:w="375" w:type="pct"/>
            <w:vAlign w:val="center"/>
            <w:tcPrChange w:id="8454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5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5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8457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038</w:delText>
              </w:r>
            </w:del>
            <w:ins w:id="8458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039</w:t>
              </w:r>
            </w:ins>
          </w:p>
        </w:tc>
        <w:tc>
          <w:tcPr>
            <w:tcW w:w="401" w:type="pct"/>
            <w:vAlign w:val="center"/>
            <w:tcPrChange w:id="8459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6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6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62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6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6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846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6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6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68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6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7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71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7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7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7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7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7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7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7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7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8480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8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8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402" w:type="pct"/>
            <w:vAlign w:val="center"/>
            <w:tcPrChange w:id="8483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848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485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536</w:delText>
              </w:r>
            </w:del>
            <w:ins w:id="8486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538</w:t>
              </w:r>
            </w:ins>
          </w:p>
        </w:tc>
      </w:tr>
      <w:tr w:rsidR="00702579" w:rsidRPr="00F11258" w:rsidTr="004A79C9">
        <w:tblPrEx>
          <w:tblW w:w="5000" w:type="pct"/>
          <w:tblLayout w:type="fixed"/>
          <w:tblPrExChange w:id="8487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08"/>
          <w:trPrChange w:id="8488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015" w:type="pct"/>
            <w:hideMark/>
            <w:tcPrChange w:id="8489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 xml:space="preserve">8. Nettó összes pénzügyi pénzáram 7-4 </w:t>
            </w:r>
          </w:p>
        </w:tc>
        <w:tc>
          <w:tcPr>
            <w:tcW w:w="375" w:type="pct"/>
            <w:vAlign w:val="center"/>
            <w:tcPrChange w:id="8490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ind w:left="-117"/>
              <w:jc w:val="center"/>
              <w:cnfStyle w:val="000000100000"/>
              <w:rPr>
                <w:rFonts w:ascii="Arial Narrow" w:hAnsi="Arial Narrow"/>
                <w:b/>
                <w:sz w:val="18"/>
                <w:rPrChange w:id="849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9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-8 </w:t>
            </w:r>
            <w:del w:id="8493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535</w:delText>
              </w:r>
            </w:del>
            <w:ins w:id="8494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456</w:t>
              </w:r>
            </w:ins>
          </w:p>
        </w:tc>
        <w:tc>
          <w:tcPr>
            <w:tcW w:w="401" w:type="pct"/>
            <w:vAlign w:val="center"/>
            <w:tcPrChange w:id="8495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49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49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</w:t>
            </w:r>
            <w:del w:id="8498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8499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1" w:type="pct"/>
            <w:vAlign w:val="center"/>
            <w:tcPrChange w:id="8500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0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502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8503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-9 071</w:t>
              </w:r>
            </w:ins>
          </w:p>
        </w:tc>
        <w:tc>
          <w:tcPr>
            <w:tcW w:w="401" w:type="pct"/>
            <w:vAlign w:val="center"/>
            <w:tcPrChange w:id="8504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0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506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417</w:delText>
              </w:r>
            </w:del>
            <w:ins w:id="8507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407</w:t>
              </w:r>
            </w:ins>
          </w:p>
        </w:tc>
        <w:tc>
          <w:tcPr>
            <w:tcW w:w="401" w:type="pct"/>
            <w:vAlign w:val="center"/>
            <w:tcPrChange w:id="8508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51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8511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516</w:delText>
              </w:r>
            </w:del>
            <w:ins w:id="8512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371</w:t>
              </w:r>
            </w:ins>
          </w:p>
        </w:tc>
        <w:tc>
          <w:tcPr>
            <w:tcW w:w="401" w:type="pct"/>
            <w:vAlign w:val="center"/>
            <w:tcPrChange w:id="8513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1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515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-172</w:delText>
              </w:r>
            </w:del>
            <w:ins w:id="8516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147</w:t>
              </w:r>
            </w:ins>
          </w:p>
        </w:tc>
        <w:tc>
          <w:tcPr>
            <w:tcW w:w="401" w:type="pct"/>
            <w:vAlign w:val="center"/>
            <w:tcPrChange w:id="851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1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51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-1 </w:t>
            </w:r>
            <w:del w:id="8520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224</w:delText>
              </w:r>
            </w:del>
            <w:ins w:id="8521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884</w:t>
              </w:r>
            </w:ins>
          </w:p>
        </w:tc>
        <w:tc>
          <w:tcPr>
            <w:tcW w:w="401" w:type="pct"/>
            <w:vAlign w:val="center"/>
            <w:tcPrChange w:id="8522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A74930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2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52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8525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516</w:delText>
              </w:r>
            </w:del>
            <w:ins w:id="8526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371</w:t>
              </w:r>
            </w:ins>
          </w:p>
        </w:tc>
        <w:tc>
          <w:tcPr>
            <w:tcW w:w="401" w:type="pct"/>
            <w:vAlign w:val="center"/>
            <w:tcPrChange w:id="8527" w:author="Szerző">
              <w:tcPr>
                <w:tcW w:w="401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2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529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-172</w:delText>
              </w:r>
            </w:del>
            <w:ins w:id="8530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147</w:t>
              </w:r>
            </w:ins>
          </w:p>
        </w:tc>
        <w:tc>
          <w:tcPr>
            <w:tcW w:w="402" w:type="pct"/>
            <w:vAlign w:val="center"/>
            <w:tcPrChange w:id="8531" w:author="Szerző">
              <w:tcPr>
                <w:tcW w:w="400" w:type="pct"/>
                <w:gridSpan w:val="2"/>
                <w:vAlign w:val="center"/>
              </w:tcPr>
            </w:tcPrChange>
          </w:tcPr>
          <w:p w:rsidR="00702579" w:rsidRPr="004A79C9" w:rsidRDefault="00F1384E" w:rsidP="00702579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853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533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452</w:delText>
              </w:r>
            </w:del>
            <w:ins w:id="8534" w:author="Szerző">
              <w:r w:rsidR="00702579" w:rsidRPr="00702579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444</w:t>
              </w:r>
            </w:ins>
          </w:p>
        </w:tc>
      </w:tr>
      <w:tr w:rsidR="00702579" w:rsidRPr="00D9247E" w:rsidTr="004A79C9">
        <w:tblPrEx>
          <w:tblW w:w="5000" w:type="pct"/>
          <w:tblLayout w:type="fixed"/>
          <w:tblPrExChange w:id="8535" w:author="Szerző">
            <w:tblPrEx>
              <w:tblW w:w="5000" w:type="pct"/>
              <w:tblLayout w:type="fixed"/>
            </w:tblPrEx>
          </w:tblPrExChange>
        </w:tblPrEx>
        <w:trPr>
          <w:trHeight w:val="420"/>
          <w:trPrChange w:id="8536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015" w:type="pct"/>
            <w:hideMark/>
            <w:tcPrChange w:id="8537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9. Pénzügyi nettó jelenérték</w:t>
            </w:r>
          </w:p>
        </w:tc>
        <w:tc>
          <w:tcPr>
            <w:tcW w:w="375" w:type="pct"/>
            <w:tcPrChange w:id="8538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702579" w:rsidRDefault="00A74930" w:rsidP="00702579">
            <w:pPr>
              <w:ind w:left="-117"/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20"/>
                <w:rPrChange w:id="853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-8 </w:t>
            </w:r>
            <w:del w:id="8540" w:author="Szerző">
              <w:r w:rsidR="00F11258" w:rsidRPr="00D9247E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535</w:delText>
              </w:r>
            </w:del>
            <w:ins w:id="8541" w:author="Szerző">
              <w:r w:rsidR="00702579" w:rsidRPr="00702579">
                <w:rPr>
                  <w:rFonts w:ascii="Arial Narrow" w:hAnsi="Arial Narrow"/>
                  <w:sz w:val="20"/>
                  <w:szCs w:val="20"/>
                </w:rPr>
                <w:t>456</w:t>
              </w:r>
            </w:ins>
          </w:p>
        </w:tc>
        <w:tc>
          <w:tcPr>
            <w:tcW w:w="3611" w:type="pct"/>
            <w:gridSpan w:val="9"/>
            <w:vAlign w:val="center"/>
            <w:tcPrChange w:id="8542" w:author="Szerző">
              <w:tcPr>
                <w:tcW w:w="3608" w:type="pct"/>
                <w:gridSpan w:val="18"/>
                <w:vAlign w:val="center"/>
              </w:tcPr>
            </w:tcPrChange>
          </w:tcPr>
          <w:p w:rsidR="00702579" w:rsidRPr="00D9247E" w:rsidRDefault="00702579" w:rsidP="00702579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FNPV/beruházás (FNPV/C)</w:t>
            </w:r>
          </w:p>
        </w:tc>
      </w:tr>
      <w:tr w:rsidR="00702579" w:rsidRPr="00D9247E" w:rsidTr="004A79C9">
        <w:tblPrEx>
          <w:tblW w:w="5000" w:type="pct"/>
          <w:tblLayout w:type="fixed"/>
          <w:tblPrExChange w:id="8543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20"/>
          <w:trPrChange w:id="8544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015" w:type="pct"/>
            <w:hideMark/>
            <w:tcPrChange w:id="8545" w:author="Szerző">
              <w:tcPr>
                <w:tcW w:w="1016" w:type="pct"/>
                <w:hideMark/>
              </w:tcPr>
            </w:tcPrChange>
          </w:tcPr>
          <w:p w:rsidR="00702579" w:rsidRPr="00F11258" w:rsidRDefault="00702579" w:rsidP="00702579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10. Pénzügyi belső megtérülési ráta</w:t>
            </w:r>
          </w:p>
        </w:tc>
        <w:tc>
          <w:tcPr>
            <w:tcW w:w="375" w:type="pct"/>
            <w:tcPrChange w:id="8546" w:author="Szerző">
              <w:tcPr>
                <w:tcW w:w="376" w:type="pct"/>
                <w:gridSpan w:val="2"/>
                <w:vAlign w:val="center"/>
              </w:tcPr>
            </w:tcPrChange>
          </w:tcPr>
          <w:p w:rsidR="00702579" w:rsidRPr="00702579" w:rsidRDefault="00A74930" w:rsidP="00702579">
            <w:pPr>
              <w:ind w:left="-107" w:right="-132"/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20"/>
                <w:rPrChange w:id="854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-8,</w:t>
            </w:r>
            <w:del w:id="8548" w:author="Szerző">
              <w:r w:rsidR="00F11258" w:rsidRPr="00D9247E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71</w:delText>
              </w:r>
            </w:del>
            <w:ins w:id="8549" w:author="Szerző">
              <w:r w:rsidR="00702579" w:rsidRPr="00702579">
                <w:rPr>
                  <w:rFonts w:ascii="Arial Narrow" w:hAnsi="Arial Narrow"/>
                  <w:sz w:val="20"/>
                  <w:szCs w:val="20"/>
                </w:rPr>
                <w:t>38</w:t>
              </w:r>
            </w:ins>
            <w:r w:rsidRPr="00A74930">
              <w:rPr>
                <w:rFonts w:ascii="Arial Narrow" w:hAnsi="Arial Narrow"/>
                <w:sz w:val="20"/>
                <w:rPrChange w:id="855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%</w:t>
            </w:r>
          </w:p>
        </w:tc>
        <w:tc>
          <w:tcPr>
            <w:tcW w:w="3611" w:type="pct"/>
            <w:gridSpan w:val="9"/>
            <w:vAlign w:val="center"/>
            <w:tcPrChange w:id="8551" w:author="Szerző">
              <w:tcPr>
                <w:tcW w:w="3608" w:type="pct"/>
                <w:gridSpan w:val="18"/>
                <w:vAlign w:val="center"/>
              </w:tcPr>
            </w:tcPrChange>
          </w:tcPr>
          <w:p w:rsidR="00702579" w:rsidRPr="00D9247E" w:rsidRDefault="00702579" w:rsidP="00702579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D9247E">
              <w:rPr>
                <w:rFonts w:ascii="Arial Narrow" w:hAnsi="Arial Narrow" w:cs="Arial"/>
                <w:b/>
                <w:bCs/>
                <w:sz w:val="20"/>
                <w:szCs w:val="20"/>
              </w:rPr>
              <w:t>FRR/beruházás (FRR/C)</w:t>
            </w:r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40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megtérülési mutatók EU támogatás nélküli esetben</w:t>
      </w:r>
    </w:p>
    <w:p w:rsidR="00401F7C" w:rsidRPr="00C33423" w:rsidRDefault="00401F7C" w:rsidP="00470CD0">
      <w:pPr>
        <w:rPr>
          <w:rFonts w:ascii="Arial Narrow" w:hAnsi="Arial Narrow"/>
        </w:rPr>
      </w:pPr>
    </w:p>
    <w:tbl>
      <w:tblPr>
        <w:tblStyle w:val="Listaszertblzat31jellszn1"/>
        <w:tblW w:w="5000" w:type="pct"/>
        <w:tblLayout w:type="fixed"/>
        <w:tblLook w:val="04A0"/>
      </w:tblPr>
      <w:tblGrid>
        <w:gridCol w:w="2035"/>
        <w:gridCol w:w="718"/>
        <w:gridCol w:w="727"/>
        <w:gridCol w:w="726"/>
        <w:gridCol w:w="726"/>
        <w:gridCol w:w="726"/>
        <w:gridCol w:w="726"/>
        <w:gridCol w:w="726"/>
        <w:gridCol w:w="726"/>
        <w:gridCol w:w="726"/>
        <w:gridCol w:w="726"/>
        <w:tblGridChange w:id="8552">
          <w:tblGrid>
            <w:gridCol w:w="1985"/>
            <w:gridCol w:w="50"/>
            <w:gridCol w:w="650"/>
            <w:gridCol w:w="68"/>
            <w:gridCol w:w="641"/>
            <w:gridCol w:w="86"/>
            <w:gridCol w:w="623"/>
            <w:gridCol w:w="103"/>
            <w:gridCol w:w="606"/>
            <w:gridCol w:w="120"/>
            <w:gridCol w:w="589"/>
            <w:gridCol w:w="137"/>
            <w:gridCol w:w="572"/>
            <w:gridCol w:w="154"/>
            <w:gridCol w:w="555"/>
            <w:gridCol w:w="171"/>
            <w:gridCol w:w="538"/>
            <w:gridCol w:w="188"/>
            <w:gridCol w:w="521"/>
            <w:gridCol w:w="205"/>
            <w:gridCol w:w="500"/>
            <w:gridCol w:w="226"/>
          </w:tblGrid>
        </w:tblGridChange>
      </w:tblGrid>
      <w:tr w:rsidR="004A79C9" w:rsidRPr="00F11258" w:rsidTr="004A79C9">
        <w:trPr>
          <w:cnfStyle w:val="100000000000"/>
          <w:trHeight w:val="204"/>
        </w:trPr>
        <w:tc>
          <w:tcPr>
            <w:cnfStyle w:val="001000000100"/>
            <w:tcW w:w="1095" w:type="pct"/>
            <w:vMerge w:val="restart"/>
            <w:shd w:val="clear" w:color="auto" w:fill="AECB36" w:themeFill="accent4"/>
            <w:noWrap/>
            <w:hideMark/>
          </w:tcPr>
          <w:p w:rsidR="00F1384E" w:rsidRPr="00F11258" w:rsidRDefault="00F1384E" w:rsidP="00F1384E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386" w:type="pct"/>
            <w:vMerge w:val="restar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FPV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4A79C9" w:rsidRPr="00F11258" w:rsidTr="004A79C9">
        <w:trPr>
          <w:cnfStyle w:val="000000100000"/>
          <w:trHeight w:val="204"/>
        </w:trPr>
        <w:tc>
          <w:tcPr>
            <w:cnfStyle w:val="001000000000"/>
            <w:tcW w:w="1095" w:type="pct"/>
            <w:vMerge/>
            <w:shd w:val="clear" w:color="auto" w:fill="AECB36" w:themeFill="accent4"/>
            <w:hideMark/>
          </w:tcPr>
          <w:p w:rsidR="00F1384E" w:rsidRPr="00F11258" w:rsidRDefault="00F1384E" w:rsidP="00F1384E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</w:p>
        </w:tc>
        <w:tc>
          <w:tcPr>
            <w:tcW w:w="386" w:type="pct"/>
            <w:vMerge/>
            <w:shd w:val="clear" w:color="auto" w:fill="AECB36" w:themeFill="accent4"/>
            <w:vAlign w:val="center"/>
            <w:hideMark/>
          </w:tcPr>
          <w:p w:rsidR="00F1384E" w:rsidRPr="00F11258" w:rsidRDefault="00F1384E" w:rsidP="00F1384E">
            <w:pPr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2043</w:t>
            </w:r>
          </w:p>
        </w:tc>
        <w:tc>
          <w:tcPr>
            <w:tcW w:w="391" w:type="pct"/>
            <w:shd w:val="clear" w:color="auto" w:fill="AECB36" w:themeFill="accent4"/>
            <w:noWrap/>
            <w:vAlign w:val="center"/>
            <w:hideMark/>
          </w:tcPr>
          <w:p w:rsidR="00F1384E" w:rsidRPr="00F11258" w:rsidRDefault="00F1384E" w:rsidP="00F1384E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2047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553" w:author="Szerző">
            <w:tblPrEx>
              <w:tblW w:w="5000" w:type="pct"/>
              <w:tblLayout w:type="fixed"/>
            </w:tblPrEx>
          </w:tblPrExChange>
        </w:tblPrEx>
        <w:trPr>
          <w:trHeight w:val="408"/>
          <w:trPrChange w:id="8554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095" w:type="pct"/>
            <w:hideMark/>
            <w:tcPrChange w:id="8555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1. Pénzügyi üzemeltetési és karbantartási költség</w:t>
            </w:r>
          </w:p>
        </w:tc>
        <w:tc>
          <w:tcPr>
            <w:tcW w:w="386" w:type="pct"/>
            <w:vAlign w:val="center"/>
            <w:tcPrChange w:id="8556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5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55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8559" w:author="Szerző">
              <w:r w:rsidR="00F1384E" w:rsidRPr="00F11258">
                <w:rPr>
                  <w:rFonts w:ascii="Arial Narrow" w:hAnsi="Arial Narrow" w:cs="Arial"/>
                  <w:sz w:val="20"/>
                  <w:szCs w:val="20"/>
                </w:rPr>
                <w:delText>353</w:delText>
              </w:r>
            </w:del>
            <w:ins w:id="856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505</w:t>
              </w:r>
            </w:ins>
          </w:p>
        </w:tc>
        <w:tc>
          <w:tcPr>
            <w:tcW w:w="391" w:type="pct"/>
            <w:vAlign w:val="center"/>
            <w:tcPrChange w:id="856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6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56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56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6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5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567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69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7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7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7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73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7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7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7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77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78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7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81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8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8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8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85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86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87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8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89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9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591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59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593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859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</w:t>
              </w:r>
            </w:ins>
          </w:p>
        </w:tc>
      </w:tr>
      <w:tr w:rsidR="00C60482" w:rsidRPr="00F11258" w:rsidTr="004A79C9">
        <w:tblPrEx>
          <w:tblW w:w="5000" w:type="pct"/>
          <w:tblLayout w:type="fixed"/>
          <w:tblPrExChange w:id="8595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859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597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2. Pénzügyi pótlási költség</w:t>
            </w:r>
          </w:p>
        </w:tc>
        <w:tc>
          <w:tcPr>
            <w:tcW w:w="386" w:type="pct"/>
            <w:vAlign w:val="center"/>
            <w:tcPrChange w:id="8598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59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00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5 </w:t>
            </w:r>
            <w:del w:id="8601" w:author="Szerző">
              <w:r w:rsidR="00F1384E" w:rsidRPr="00F11258">
                <w:rPr>
                  <w:rFonts w:ascii="Arial Narrow" w:hAnsi="Arial Narrow" w:cs="Arial"/>
                  <w:sz w:val="20"/>
                  <w:szCs w:val="20"/>
                </w:rPr>
                <w:delText>732</w:delText>
              </w:r>
            </w:del>
            <w:ins w:id="860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589</w:t>
              </w:r>
            </w:ins>
          </w:p>
        </w:tc>
        <w:tc>
          <w:tcPr>
            <w:tcW w:w="391" w:type="pct"/>
            <w:vAlign w:val="center"/>
            <w:tcPrChange w:id="860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0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0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0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0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1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1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615" w:author="Szerző">
              <w:r w:rsidR="00F1384E" w:rsidRPr="00F11258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616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391" w:type="pct"/>
            <w:vAlign w:val="center"/>
            <w:tcPrChange w:id="8617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1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619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62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391" w:type="pct"/>
            <w:vAlign w:val="center"/>
            <w:tcPrChange w:id="862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2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623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862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2 291</w:t>
              </w:r>
            </w:ins>
          </w:p>
        </w:tc>
        <w:tc>
          <w:tcPr>
            <w:tcW w:w="391" w:type="pct"/>
            <w:vAlign w:val="center"/>
            <w:tcPrChange w:id="862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2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2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8628" w:author="Szerző">
              <w:r w:rsidR="00F1384E" w:rsidRPr="00F11258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862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391" w:type="pct"/>
            <w:vAlign w:val="center"/>
            <w:tcPrChange w:id="8630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632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863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391" w:type="pct"/>
            <w:vAlign w:val="center"/>
            <w:tcPrChange w:id="8634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3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637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63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639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3. Hiteltörlesztés</w:t>
            </w:r>
          </w:p>
        </w:tc>
        <w:tc>
          <w:tcPr>
            <w:tcW w:w="386" w:type="pct"/>
            <w:vAlign w:val="center"/>
            <w:tcPrChange w:id="8640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4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4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4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4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4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4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4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4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5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5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5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5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5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5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5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5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6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6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6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6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6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67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66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6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670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867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672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4. Hitel kamatának törlesztése</w:t>
            </w:r>
          </w:p>
        </w:tc>
        <w:tc>
          <w:tcPr>
            <w:tcW w:w="386" w:type="pct"/>
            <w:vAlign w:val="center"/>
            <w:tcPrChange w:id="8673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7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7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7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7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7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8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8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8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8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8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8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8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8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8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8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9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9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9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9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9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697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69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6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00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70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703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70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705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5. Nemzeti hozzájárulás</w:t>
            </w:r>
          </w:p>
        </w:tc>
        <w:tc>
          <w:tcPr>
            <w:tcW w:w="386" w:type="pct"/>
            <w:vAlign w:val="center"/>
            <w:tcPrChange w:id="8706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0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2 </w:t>
            </w:r>
            <w:del w:id="8709" w:author="Szerző">
              <w:r w:rsidR="00F1384E" w:rsidRPr="00F11258">
                <w:rPr>
                  <w:rFonts w:ascii="Arial Narrow" w:hAnsi="Arial Narrow" w:cs="Arial"/>
                  <w:sz w:val="20"/>
                  <w:szCs w:val="20"/>
                </w:rPr>
                <w:delText>234</w:delText>
              </w:r>
            </w:del>
            <w:ins w:id="871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213</w:t>
              </w:r>
            </w:ins>
          </w:p>
        </w:tc>
        <w:tc>
          <w:tcPr>
            <w:tcW w:w="391" w:type="pct"/>
            <w:vAlign w:val="center"/>
            <w:tcPrChange w:id="871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1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713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755</w:delText>
              </w:r>
            </w:del>
            <w:ins w:id="871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160</w:t>
              </w:r>
            </w:ins>
          </w:p>
        </w:tc>
        <w:tc>
          <w:tcPr>
            <w:tcW w:w="391" w:type="pct"/>
            <w:vAlign w:val="center"/>
            <w:tcPrChange w:id="871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1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717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1 538</w:delText>
              </w:r>
            </w:del>
            <w:ins w:id="8718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2 136</w:t>
              </w:r>
            </w:ins>
          </w:p>
        </w:tc>
        <w:tc>
          <w:tcPr>
            <w:tcW w:w="391" w:type="pct"/>
            <w:vAlign w:val="center"/>
            <w:tcPrChange w:id="871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2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2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2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2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2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2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2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2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2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3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3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3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3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3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3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37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3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3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740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08"/>
          <w:trPrChange w:id="8741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095" w:type="pct"/>
            <w:hideMark/>
            <w:tcPrChange w:id="8742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6. Kiadási pénzáram 1+2+3+4+5</w:t>
            </w:r>
          </w:p>
        </w:tc>
        <w:tc>
          <w:tcPr>
            <w:tcW w:w="386" w:type="pct"/>
            <w:vAlign w:val="center"/>
            <w:tcPrChange w:id="8743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4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74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9 </w:t>
            </w:r>
            <w:del w:id="8746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319</w:delText>
              </w:r>
            </w:del>
            <w:ins w:id="874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307</w:t>
              </w:r>
            </w:ins>
          </w:p>
        </w:tc>
        <w:tc>
          <w:tcPr>
            <w:tcW w:w="391" w:type="pct"/>
            <w:vAlign w:val="center"/>
            <w:tcPrChange w:id="874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4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50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755</w:delText>
              </w:r>
            </w:del>
            <w:ins w:id="875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160</w:t>
              </w:r>
            </w:ins>
          </w:p>
        </w:tc>
        <w:tc>
          <w:tcPr>
            <w:tcW w:w="391" w:type="pct"/>
            <w:vAlign w:val="center"/>
            <w:tcPrChange w:id="875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5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54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1 538</w:delText>
              </w:r>
            </w:del>
            <w:ins w:id="875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2 136</w:t>
              </w:r>
            </w:ins>
          </w:p>
        </w:tc>
        <w:tc>
          <w:tcPr>
            <w:tcW w:w="391" w:type="pct"/>
            <w:vAlign w:val="center"/>
            <w:tcPrChange w:id="875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5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58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875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  <w:tc>
          <w:tcPr>
            <w:tcW w:w="391" w:type="pct"/>
            <w:vAlign w:val="center"/>
            <w:tcPrChange w:id="8760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6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62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8763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391" w:type="pct"/>
            <w:vAlign w:val="center"/>
            <w:tcPrChange w:id="876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6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66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876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391" w:type="pct"/>
            <w:vAlign w:val="center"/>
            <w:tcPrChange w:id="876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6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70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1 725</w:delText>
              </w:r>
            </w:del>
            <w:ins w:id="877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2 385</w:t>
              </w:r>
            </w:ins>
          </w:p>
        </w:tc>
        <w:tc>
          <w:tcPr>
            <w:tcW w:w="391" w:type="pct"/>
            <w:vAlign w:val="center"/>
            <w:tcPrChange w:id="877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7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74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877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391" w:type="pct"/>
            <w:vAlign w:val="center"/>
            <w:tcPrChange w:id="877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7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78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877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391" w:type="pct"/>
            <w:vAlign w:val="center"/>
            <w:tcPrChange w:id="8780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78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782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8783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94</w:t>
              </w:r>
            </w:ins>
          </w:p>
        </w:tc>
      </w:tr>
      <w:tr w:rsidR="00C60482" w:rsidRPr="00F11258" w:rsidTr="004A79C9">
        <w:tblPrEx>
          <w:tblW w:w="5000" w:type="pct"/>
          <w:tblLayout w:type="fixed"/>
          <w:tblPrExChange w:id="8784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78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786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7. Pénzügyi bevétel</w:t>
            </w:r>
          </w:p>
        </w:tc>
        <w:tc>
          <w:tcPr>
            <w:tcW w:w="386" w:type="pct"/>
            <w:vAlign w:val="center"/>
            <w:tcPrChange w:id="8787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8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89" w:author="Szerző">
                  <w:rPr>
                    <w:rFonts w:ascii="Arial Narrow" w:hAnsi="Arial Narrow"/>
                    <w:sz w:val="20"/>
                  </w:rPr>
                </w:rPrChange>
              </w:rPr>
              <w:t>8 027</w:t>
            </w:r>
          </w:p>
        </w:tc>
        <w:tc>
          <w:tcPr>
            <w:tcW w:w="391" w:type="pct"/>
            <w:vAlign w:val="center"/>
            <w:tcPrChange w:id="8790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9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9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9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9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79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79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798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79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0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01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0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0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04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0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0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0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0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0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1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1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1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1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14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81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16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817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881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819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 w:val="0"/>
                <w:sz w:val="20"/>
                <w:szCs w:val="20"/>
              </w:rPr>
              <w:t>8. Pénzügyi maradványérték</w:t>
            </w:r>
          </w:p>
        </w:tc>
        <w:tc>
          <w:tcPr>
            <w:tcW w:w="386" w:type="pct"/>
            <w:vAlign w:val="center"/>
            <w:tcPrChange w:id="8820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2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822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11</w:delText>
              </w:r>
            </w:del>
            <w:ins w:id="882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12</w:t>
              </w:r>
            </w:ins>
          </w:p>
        </w:tc>
        <w:tc>
          <w:tcPr>
            <w:tcW w:w="391" w:type="pct"/>
            <w:vAlign w:val="center"/>
            <w:tcPrChange w:id="882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2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27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2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30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3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3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3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3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3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3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4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4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4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4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4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4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84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48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84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850" w:author="Szerző">
              <w:r w:rsidRPr="00F11258">
                <w:rPr>
                  <w:rFonts w:ascii="Arial Narrow" w:hAnsi="Arial Narrow" w:cs="Arial"/>
                  <w:sz w:val="20"/>
                  <w:szCs w:val="20"/>
                </w:rPr>
                <w:delText>35</w:delText>
              </w:r>
            </w:del>
            <w:ins w:id="8851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37</w:t>
              </w:r>
            </w:ins>
          </w:p>
        </w:tc>
      </w:tr>
      <w:tr w:rsidR="00C60482" w:rsidRPr="00F11258" w:rsidTr="004A79C9">
        <w:tblPrEx>
          <w:tblW w:w="5000" w:type="pct"/>
          <w:tblLayout w:type="fixed"/>
          <w:tblPrExChange w:id="8852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885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095" w:type="pct"/>
            <w:hideMark/>
            <w:tcPrChange w:id="8854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9. Bevételi pénzáram 7+8</w:t>
            </w:r>
          </w:p>
        </w:tc>
        <w:tc>
          <w:tcPr>
            <w:tcW w:w="386" w:type="pct"/>
            <w:vAlign w:val="center"/>
            <w:tcPrChange w:id="8855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5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5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8858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038</w:delText>
              </w:r>
            </w:del>
            <w:ins w:id="885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039</w:t>
              </w:r>
            </w:ins>
          </w:p>
        </w:tc>
        <w:tc>
          <w:tcPr>
            <w:tcW w:w="391" w:type="pct"/>
            <w:vAlign w:val="center"/>
            <w:tcPrChange w:id="8860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6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6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6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6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6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391" w:type="pct"/>
            <w:vAlign w:val="center"/>
            <w:tcPrChange w:id="886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6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6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6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7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7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72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7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7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7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7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7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7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7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8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8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8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8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501</w:t>
            </w:r>
          </w:p>
        </w:tc>
        <w:tc>
          <w:tcPr>
            <w:tcW w:w="391" w:type="pct"/>
            <w:vAlign w:val="center"/>
            <w:tcPrChange w:id="8884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888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886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536</w:delText>
              </w:r>
            </w:del>
            <w:ins w:id="888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538</w:t>
              </w:r>
            </w:ins>
          </w:p>
        </w:tc>
      </w:tr>
      <w:tr w:rsidR="00C60482" w:rsidRPr="00F11258" w:rsidTr="004A79C9">
        <w:tblPrEx>
          <w:tblW w:w="5000" w:type="pct"/>
          <w:tblLayout w:type="fixed"/>
          <w:tblPrExChange w:id="8888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08"/>
          <w:trPrChange w:id="8889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095" w:type="pct"/>
            <w:hideMark/>
            <w:tcPrChange w:id="8890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 xml:space="preserve">10. Nettó összes pénzügyi pénzáram 9-6 </w:t>
            </w:r>
          </w:p>
        </w:tc>
        <w:tc>
          <w:tcPr>
            <w:tcW w:w="386" w:type="pct"/>
            <w:vAlign w:val="center"/>
            <w:tcPrChange w:id="8891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ind w:left="-112"/>
              <w:jc w:val="right"/>
              <w:cnfStyle w:val="000000100000"/>
              <w:rPr>
                <w:rFonts w:ascii="Arial Narrow" w:hAnsi="Arial Narrow"/>
                <w:b/>
                <w:sz w:val="18"/>
                <w:rPrChange w:id="889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9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-1 </w:t>
            </w:r>
            <w:del w:id="8894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280</w:delText>
              </w:r>
            </w:del>
            <w:ins w:id="889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268</w:t>
              </w:r>
            </w:ins>
          </w:p>
        </w:tc>
        <w:tc>
          <w:tcPr>
            <w:tcW w:w="391" w:type="pct"/>
            <w:vAlign w:val="center"/>
            <w:tcPrChange w:id="8896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89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89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</w:t>
            </w:r>
            <w:del w:id="8899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755</w:delText>
              </w:r>
            </w:del>
            <w:ins w:id="8900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160</w:t>
              </w:r>
            </w:ins>
          </w:p>
        </w:tc>
        <w:tc>
          <w:tcPr>
            <w:tcW w:w="391" w:type="pct"/>
            <w:vAlign w:val="center"/>
            <w:tcPrChange w:id="8901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0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903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1 538</w:delText>
              </w:r>
            </w:del>
            <w:ins w:id="890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-2 136</w:t>
              </w:r>
            </w:ins>
          </w:p>
        </w:tc>
        <w:tc>
          <w:tcPr>
            <w:tcW w:w="391" w:type="pct"/>
            <w:vAlign w:val="center"/>
            <w:tcPrChange w:id="8905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0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907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417</w:delText>
              </w:r>
            </w:del>
            <w:ins w:id="890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407</w:t>
              </w:r>
            </w:ins>
          </w:p>
        </w:tc>
        <w:tc>
          <w:tcPr>
            <w:tcW w:w="391" w:type="pct"/>
            <w:vAlign w:val="center"/>
            <w:tcPrChange w:id="8909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1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91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8912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516</w:delText>
              </w:r>
            </w:del>
            <w:ins w:id="8913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371</w:t>
              </w:r>
            </w:ins>
          </w:p>
        </w:tc>
        <w:tc>
          <w:tcPr>
            <w:tcW w:w="391" w:type="pct"/>
            <w:vAlign w:val="center"/>
            <w:tcPrChange w:id="8914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1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916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-172</w:delText>
              </w:r>
            </w:del>
            <w:ins w:id="891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147</w:t>
              </w:r>
            </w:ins>
          </w:p>
        </w:tc>
        <w:tc>
          <w:tcPr>
            <w:tcW w:w="391" w:type="pct"/>
            <w:vAlign w:val="center"/>
            <w:tcPrChange w:id="891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1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92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-1 </w:t>
            </w:r>
            <w:del w:id="8921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224</w:delText>
              </w:r>
            </w:del>
            <w:ins w:id="8922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884</w:t>
              </w:r>
            </w:ins>
          </w:p>
        </w:tc>
        <w:tc>
          <w:tcPr>
            <w:tcW w:w="391" w:type="pct"/>
            <w:vAlign w:val="center"/>
            <w:tcPrChange w:id="8923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2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892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8926" w:author="Szerző">
              <w:r w:rsidR="00F1384E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516</w:delText>
              </w:r>
            </w:del>
            <w:ins w:id="892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371</w:t>
              </w:r>
            </w:ins>
          </w:p>
        </w:tc>
        <w:tc>
          <w:tcPr>
            <w:tcW w:w="391" w:type="pct"/>
            <w:vAlign w:val="center"/>
            <w:tcPrChange w:id="8928" w:author="Szerző">
              <w:tcPr>
                <w:tcW w:w="391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2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930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-172</w:delText>
              </w:r>
            </w:del>
            <w:ins w:id="893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147</w:t>
              </w:r>
            </w:ins>
          </w:p>
        </w:tc>
        <w:tc>
          <w:tcPr>
            <w:tcW w:w="391" w:type="pct"/>
            <w:vAlign w:val="center"/>
            <w:tcPrChange w:id="8932" w:author="Szerző">
              <w:tcPr>
                <w:tcW w:w="389" w:type="pct"/>
                <w:gridSpan w:val="2"/>
                <w:vAlign w:val="center"/>
              </w:tcPr>
            </w:tcPrChange>
          </w:tcPr>
          <w:p w:rsidR="00C60482" w:rsidRPr="004A79C9" w:rsidRDefault="00F1384E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893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8934" w:author="Szerző">
              <w:r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452</w:delText>
              </w:r>
            </w:del>
            <w:ins w:id="893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444</w:t>
              </w:r>
            </w:ins>
          </w:p>
        </w:tc>
      </w:tr>
      <w:tr w:rsidR="00C60482" w:rsidRPr="00F11258" w:rsidTr="004A79C9">
        <w:tblPrEx>
          <w:tblW w:w="5000" w:type="pct"/>
          <w:tblLayout w:type="fixed"/>
          <w:tblPrExChange w:id="8936" w:author="Szerző">
            <w:tblPrEx>
              <w:tblW w:w="5000" w:type="pct"/>
              <w:tblLayout w:type="fixed"/>
            </w:tblPrEx>
          </w:tblPrExChange>
        </w:tblPrEx>
        <w:trPr>
          <w:trHeight w:val="420"/>
          <w:trPrChange w:id="8937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095" w:type="pct"/>
            <w:hideMark/>
            <w:tcPrChange w:id="8938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11. Pénzügyi nettó jelenérték</w:t>
            </w:r>
          </w:p>
        </w:tc>
        <w:tc>
          <w:tcPr>
            <w:tcW w:w="386" w:type="pct"/>
            <w:vAlign w:val="center"/>
            <w:tcPrChange w:id="8939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ind w:left="-112"/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-1 </w:t>
            </w:r>
            <w:del w:id="8940" w:author="Szerző">
              <w:r w:rsidR="00F11258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280</w:delText>
              </w:r>
            </w:del>
            <w:ins w:id="8941" w:author="Szerző">
              <w:r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268</w:t>
              </w:r>
            </w:ins>
          </w:p>
        </w:tc>
        <w:tc>
          <w:tcPr>
            <w:tcW w:w="3520" w:type="pct"/>
            <w:gridSpan w:val="9"/>
            <w:vAlign w:val="center"/>
            <w:tcPrChange w:id="8942" w:author="Szerző">
              <w:tcPr>
                <w:tcW w:w="3517" w:type="pct"/>
                <w:gridSpan w:val="18"/>
                <w:vAlign w:val="center"/>
              </w:tcPr>
            </w:tcPrChange>
          </w:tcPr>
          <w:p w:rsidR="00C60482" w:rsidRPr="00F11258" w:rsidRDefault="00C60482" w:rsidP="00C60482">
            <w:pPr>
              <w:cnfStyle w:val="000000000000"/>
              <w:rPr>
                <w:rFonts w:ascii="Arial Narrow" w:hAnsi="Arial Narrow"/>
                <w:b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FNPV/tőke (FNPV/K)</w:t>
            </w:r>
          </w:p>
        </w:tc>
      </w:tr>
      <w:tr w:rsidR="00C60482" w:rsidRPr="00F11258" w:rsidTr="004A79C9">
        <w:tblPrEx>
          <w:tblW w:w="5000" w:type="pct"/>
          <w:tblLayout w:type="fixed"/>
          <w:tblPrExChange w:id="8943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20"/>
          <w:trPrChange w:id="8944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095" w:type="pct"/>
            <w:hideMark/>
            <w:tcPrChange w:id="8945" w:author="Szerző">
              <w:tcPr>
                <w:tcW w:w="1096" w:type="pct"/>
                <w:hideMark/>
              </w:tcPr>
            </w:tcPrChange>
          </w:tcPr>
          <w:p w:rsidR="00C60482" w:rsidRPr="00F11258" w:rsidRDefault="00C60482" w:rsidP="00C60482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Cs w:val="0"/>
                <w:sz w:val="20"/>
                <w:szCs w:val="20"/>
              </w:rPr>
              <w:t>12. Pénzügyi belső megtérülési ráta</w:t>
            </w:r>
          </w:p>
        </w:tc>
        <w:tc>
          <w:tcPr>
            <w:tcW w:w="386" w:type="pct"/>
            <w:vAlign w:val="center"/>
            <w:tcPrChange w:id="8946" w:author="Szerző">
              <w:tcPr>
                <w:tcW w:w="387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ind w:left="-126" w:right="-142"/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-4,</w:t>
            </w:r>
            <w:del w:id="8947" w:author="Szerző">
              <w:r w:rsidR="00F11258" w:rsidRPr="00F11258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46</w:delText>
              </w:r>
            </w:del>
            <w:ins w:id="8948" w:author="Szerző">
              <w:r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01</w:t>
              </w:r>
            </w:ins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3520" w:type="pct"/>
            <w:gridSpan w:val="9"/>
            <w:vAlign w:val="center"/>
            <w:tcPrChange w:id="8949" w:author="Szerző">
              <w:tcPr>
                <w:tcW w:w="3517" w:type="pct"/>
                <w:gridSpan w:val="18"/>
                <w:vAlign w:val="center"/>
              </w:tcPr>
            </w:tcPrChange>
          </w:tcPr>
          <w:p w:rsidR="00C60482" w:rsidRPr="00F11258" w:rsidRDefault="00C60482" w:rsidP="00C60482">
            <w:pPr>
              <w:cnfStyle w:val="000000100000"/>
              <w:rPr>
                <w:rFonts w:ascii="Arial Narrow" w:hAnsi="Arial Narrow"/>
                <w:b/>
                <w:sz w:val="20"/>
                <w:szCs w:val="20"/>
              </w:rPr>
            </w:pPr>
            <w:r w:rsidRPr="00F11258">
              <w:rPr>
                <w:rFonts w:ascii="Arial Narrow" w:hAnsi="Arial Narrow" w:cs="Arial"/>
                <w:b/>
                <w:bCs/>
                <w:sz w:val="20"/>
                <w:szCs w:val="20"/>
              </w:rPr>
              <w:t>FRR/tőke (FRR/K)</w:t>
            </w:r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41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megtérülési mutatók a projektgazda által befektetett t</w:t>
      </w:r>
      <w:r w:rsidR="00401F7C" w:rsidRPr="00C33423">
        <w:rPr>
          <w:rFonts w:ascii="Arial Narrow" w:hAnsi="Arial Narrow" w:cs="Cambria"/>
          <w:i/>
          <w:sz w:val="22"/>
          <w:szCs w:val="22"/>
        </w:rPr>
        <w:t>ő</w:t>
      </w:r>
      <w:r w:rsidR="00401F7C" w:rsidRPr="00C33423">
        <w:rPr>
          <w:rFonts w:ascii="Arial Narrow" w:hAnsi="Arial Narrow"/>
          <w:i/>
          <w:sz w:val="22"/>
          <w:szCs w:val="22"/>
        </w:rPr>
        <w:t>ke megt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r</w:t>
      </w:r>
      <w:r w:rsidR="00401F7C" w:rsidRPr="00C33423">
        <w:rPr>
          <w:rFonts w:ascii="Arial Narrow" w:hAnsi="Arial Narrow" w:cs="Bell MT"/>
          <w:i/>
          <w:sz w:val="22"/>
          <w:szCs w:val="22"/>
        </w:rPr>
        <w:t>ü</w:t>
      </w:r>
      <w:r w:rsidR="00401F7C" w:rsidRPr="00C33423">
        <w:rPr>
          <w:rFonts w:ascii="Arial Narrow" w:hAnsi="Arial Narrow"/>
          <w:i/>
          <w:sz w:val="22"/>
          <w:szCs w:val="22"/>
        </w:rPr>
        <w:t>l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s</w:t>
      </w:r>
      <w:r w:rsidR="00401F7C" w:rsidRPr="00C33423">
        <w:rPr>
          <w:rFonts w:ascii="Arial Narrow" w:hAnsi="Arial Narrow" w:cs="Bell MT"/>
          <w:i/>
          <w:sz w:val="22"/>
          <w:szCs w:val="22"/>
        </w:rPr>
        <w:t>é</w:t>
      </w:r>
      <w:r w:rsidR="00401F7C" w:rsidRPr="00C33423">
        <w:rPr>
          <w:rFonts w:ascii="Arial Narrow" w:hAnsi="Arial Narrow"/>
          <w:i/>
          <w:sz w:val="22"/>
          <w:szCs w:val="22"/>
        </w:rPr>
        <w:t>re</w:t>
      </w:r>
    </w:p>
    <w:p w:rsidR="00401F7C" w:rsidRPr="00C33423" w:rsidRDefault="00401F7C" w:rsidP="00470CD0">
      <w:pPr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A projekt pénzügyi nettó jelenértéke negatív, mind EU támogatás nélkül, mind EU támogatás mellett, tehát teljesül a támogathatóság feltétele.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pStyle w:val="Cmsor3"/>
        <w:ind w:left="720"/>
        <w:jc w:val="both"/>
        <w:rPr>
          <w:rFonts w:ascii="Arial Narrow" w:hAnsi="Arial Narrow"/>
          <w:color w:val="86A443" w:themeColor="background2" w:themeShade="80"/>
        </w:rPr>
      </w:pPr>
      <w:bookmarkStart w:id="8950" w:name="_Toc483828302"/>
      <w:bookmarkStart w:id="8951" w:name="_Toc520797398"/>
      <w:bookmarkStart w:id="8952" w:name="_Toc511209624"/>
      <w:r w:rsidRPr="00C33423">
        <w:rPr>
          <w:rFonts w:ascii="Arial Narrow" w:hAnsi="Arial Narrow"/>
          <w:color w:val="86A443" w:themeColor="background2" w:themeShade="80"/>
        </w:rPr>
        <w:t>A megítélhet</w:t>
      </w:r>
      <w:r w:rsidRPr="00C33423">
        <w:rPr>
          <w:rFonts w:ascii="Arial Narrow" w:hAnsi="Arial Narrow" w:cs="Cambria"/>
          <w:color w:val="86A443" w:themeColor="background2" w:themeShade="80"/>
        </w:rPr>
        <w:t>ő</w:t>
      </w:r>
      <w:r w:rsidRPr="00C33423">
        <w:rPr>
          <w:rFonts w:ascii="Arial Narrow" w:hAnsi="Arial Narrow"/>
          <w:color w:val="86A443" w:themeColor="background2" w:themeShade="80"/>
        </w:rPr>
        <w:t xml:space="preserve"> t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/>
          <w:color w:val="86A443" w:themeColor="background2" w:themeShade="80"/>
        </w:rPr>
        <w:t>mogat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/>
          <w:color w:val="86A443" w:themeColor="background2" w:themeShade="80"/>
        </w:rPr>
        <w:t xml:space="preserve">si </w:t>
      </w:r>
      <w:r w:rsidRPr="00C33423">
        <w:rPr>
          <w:rFonts w:ascii="Arial Narrow" w:hAnsi="Arial Narrow" w:cs="Bell MT"/>
          <w:color w:val="86A443" w:themeColor="background2" w:themeShade="80"/>
        </w:rPr>
        <w:t>ö</w:t>
      </w:r>
      <w:r w:rsidRPr="00C33423">
        <w:rPr>
          <w:rFonts w:ascii="Arial Narrow" w:hAnsi="Arial Narrow"/>
          <w:color w:val="86A443" w:themeColor="background2" w:themeShade="80"/>
        </w:rPr>
        <w:t>sszeg meghat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/>
          <w:color w:val="86A443" w:themeColor="background2" w:themeShade="80"/>
        </w:rPr>
        <w:t>roz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/>
          <w:color w:val="86A443" w:themeColor="background2" w:themeShade="80"/>
        </w:rPr>
        <w:t>sa</w:t>
      </w:r>
      <w:bookmarkEnd w:id="8950"/>
      <w:bookmarkEnd w:id="8951"/>
      <w:bookmarkEnd w:id="8952"/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A támogathatósági feltételek vizsgálata</w:t>
      </w:r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01F7C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projekt jogosult támogatásra, mert teljesülnek a támogathatósági követelmények. A projekt mutatóinak értékét zárójelben közöljük:</w:t>
      </w:r>
    </w:p>
    <w:p w:rsidR="00470CD0" w:rsidRPr="00C33423" w:rsidRDefault="00470CD0" w:rsidP="00277C1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közgazdasági költség-haszon elemzés alapján</w:t>
      </w:r>
    </w:p>
    <w:p w:rsidR="00470CD0" w:rsidRPr="00C33423" w:rsidRDefault="00470CD0" w:rsidP="00277C14">
      <w:pPr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bookmarkStart w:id="8953" w:name="_Toc173720438"/>
      <w:bookmarkStart w:id="8954" w:name="_Toc178501303"/>
      <w:r w:rsidRPr="00C33423">
        <w:rPr>
          <w:rFonts w:ascii="Arial Narrow" w:hAnsi="Arial Narrow" w:cs="Arial"/>
        </w:rPr>
        <w:t>a gazdasági nettó jelenérték (ENPV) pozitív,</w:t>
      </w:r>
    </w:p>
    <w:p w:rsidR="00470CD0" w:rsidRPr="00C33423" w:rsidRDefault="00470CD0" w:rsidP="00277C14">
      <w:pPr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gazdasági bels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megt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 (ERR) magasabb, mint az alkalmazott 5 %-os gazdasági diszkontráta;</w:t>
      </w:r>
    </w:p>
    <w:p w:rsidR="00470CD0" w:rsidRPr="00C33423" w:rsidRDefault="00470CD0" w:rsidP="00277C14">
      <w:pPr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haszon-költség arány (EBCR) nagyobb, mint 1;</w:t>
      </w:r>
    </w:p>
    <w:p w:rsidR="00470CD0" w:rsidRPr="00C33423" w:rsidRDefault="00470CD0" w:rsidP="00401F7C">
      <w:pPr>
        <w:autoSpaceDE w:val="0"/>
        <w:autoSpaceDN w:val="0"/>
        <w:adjustRightInd w:val="0"/>
        <w:spacing w:before="120"/>
        <w:ind w:left="357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vagy a stratégiáknak való megfelelés alapján a társadalmi hasznosság igazolható, mely a projekt esetében megtörtént.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277C1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elemzés alapján igazolható, hogy csak a megvalósuláshoz szükséges mérték</w:t>
      </w:r>
      <w:r w:rsidRPr="00C33423">
        <w:rPr>
          <w:rFonts w:ascii="Arial Narrow" w:eastAsia="TimesNewRoman" w:hAnsi="Arial Narrow" w:cs="Cambria"/>
        </w:rPr>
        <w:t>ű</w:t>
      </w:r>
      <w:r w:rsidRPr="00C33423">
        <w:rPr>
          <w:rFonts w:ascii="Arial Narrow" w:eastAsia="TimesNewRoman" w:hAnsi="Arial Narrow" w:cs="Arial"/>
        </w:rPr>
        <w:t xml:space="preserve"> </w:t>
      </w:r>
      <w:r w:rsidRPr="00C33423">
        <w:rPr>
          <w:rFonts w:ascii="Arial Narrow" w:hAnsi="Arial Narrow" w:cs="Arial"/>
        </w:rPr>
        <w:t>támogatást kapja a projekt, túl-támogatás nem történik:</w:t>
      </w:r>
    </w:p>
    <w:p w:rsidR="00470CD0" w:rsidRPr="00C33423" w:rsidRDefault="00470CD0" w:rsidP="00277C14">
      <w:pPr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nettó jelenérték (FNPV/K) negatív,</w:t>
      </w:r>
    </w:p>
    <w:p w:rsidR="00470CD0" w:rsidRPr="00C33423" w:rsidRDefault="00470CD0" w:rsidP="00277C14">
      <w:pPr>
        <w:numPr>
          <w:ilvl w:val="1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bels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megt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ar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ny (FRR/K) alacsonyabb, mint az alkalmazott 4%-os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gyi diszkontr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ta;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277C14">
      <w:pPr>
        <w:keepNext/>
        <w:numPr>
          <w:ilvl w:val="0"/>
          <w:numId w:val="22"/>
        </w:numPr>
        <w:autoSpaceDE w:val="0"/>
        <w:autoSpaceDN w:val="0"/>
        <w:adjustRightInd w:val="0"/>
        <w:ind w:hanging="357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pénzügyi elemzés pénzáram elemzése alapján igazolható, hogy a projekt keretében létrehozott eszközök m</w:t>
      </w:r>
      <w:r w:rsidRPr="00C33423">
        <w:rPr>
          <w:rFonts w:ascii="Arial Narrow" w:eastAsia="TimesNewRoman" w:hAnsi="Arial Narrow" w:cs="Cambria"/>
        </w:rPr>
        <w:t>ű</w:t>
      </w:r>
      <w:r w:rsidRPr="00C33423">
        <w:rPr>
          <w:rFonts w:ascii="Arial Narrow" w:hAnsi="Arial Narrow" w:cs="Arial"/>
        </w:rPr>
        <w:t>ködtetése, a szolgáltatási színvonal pénzügyileg fenntartható:</w:t>
      </w:r>
    </w:p>
    <w:p w:rsidR="00470CD0" w:rsidRPr="00C33423" w:rsidRDefault="00470CD0" w:rsidP="00277C14">
      <w:pPr>
        <w:keepNext/>
        <w:numPr>
          <w:ilvl w:val="1"/>
          <w:numId w:val="22"/>
        </w:numPr>
        <w:autoSpaceDE w:val="0"/>
        <w:autoSpaceDN w:val="0"/>
        <w:adjustRightInd w:val="0"/>
        <w:ind w:hanging="357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halmozott m</w:t>
      </w:r>
      <w:r w:rsidRPr="00C33423">
        <w:rPr>
          <w:rFonts w:ascii="Arial Narrow" w:eastAsia="TimesNewRoman" w:hAnsi="Arial Narrow" w:cs="Cambria"/>
        </w:rPr>
        <w:t>ű</w:t>
      </w:r>
      <w:r w:rsidRPr="00C33423">
        <w:rPr>
          <w:rFonts w:ascii="Arial Narrow" w:hAnsi="Arial Narrow" w:cs="Arial"/>
        </w:rPr>
        <w:t>ködési pénzáram egyik vizsgált évben sem negatív.</w:t>
      </w:r>
      <w:bookmarkEnd w:id="8953"/>
      <w:bookmarkEnd w:id="8954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pStyle w:val="Cmsor4"/>
        <w:jc w:val="both"/>
        <w:rPr>
          <w:rFonts w:ascii="Arial Narrow" w:hAnsi="Arial Narrow"/>
          <w:color w:val="86A443" w:themeColor="background2" w:themeShade="80"/>
          <w:sz w:val="24"/>
        </w:rPr>
      </w:pPr>
      <w:r w:rsidRPr="00C33423">
        <w:rPr>
          <w:rFonts w:ascii="Arial Narrow" w:hAnsi="Arial Narrow"/>
          <w:color w:val="86A443" w:themeColor="background2" w:themeShade="80"/>
          <w:sz w:val="24"/>
        </w:rPr>
        <w:t>A támogatási összeg meghatározása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támogatási összeg számítási módjának meghatározásához meg kell vizsgálni, hogy a projekt nettó bevételt termel-e. A projekt diszkontált nettó bevételét (DNOR)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zatban vezetj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k le.</w:t>
      </w:r>
    </w:p>
    <w:p w:rsidR="00470CD0" w:rsidRPr="00C33423" w:rsidRDefault="00470CD0" w:rsidP="00470CD0">
      <w:pPr>
        <w:pStyle w:val="Kpalrs"/>
        <w:rPr>
          <w:noProof/>
          <w:sz w:val="24"/>
          <w:szCs w:val="24"/>
        </w:rPr>
      </w:pPr>
    </w:p>
    <w:tbl>
      <w:tblPr>
        <w:tblStyle w:val="Listaszertblzat31jellszn1"/>
        <w:tblW w:w="7960" w:type="dxa"/>
        <w:tblLook w:val="04A0"/>
      </w:tblPr>
      <w:tblGrid>
        <w:gridCol w:w="6240"/>
        <w:gridCol w:w="1720"/>
      </w:tblGrid>
      <w:tr w:rsidR="006F0262" w:rsidRPr="006F0262" w:rsidTr="006F0262">
        <w:trPr>
          <w:cnfStyle w:val="100000000000"/>
          <w:trHeight w:val="284"/>
        </w:trPr>
        <w:tc>
          <w:tcPr>
            <w:cnfStyle w:val="001000000100"/>
            <w:tcW w:w="6240" w:type="dxa"/>
            <w:hideMark/>
          </w:tcPr>
          <w:p w:rsidR="00470CD0" w:rsidRPr="006F0262" w:rsidRDefault="00470CD0" w:rsidP="00470CD0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Megnevezés</w:t>
            </w:r>
          </w:p>
        </w:tc>
        <w:tc>
          <w:tcPr>
            <w:tcW w:w="1720" w:type="dxa"/>
            <w:hideMark/>
          </w:tcPr>
          <w:p w:rsidR="00470CD0" w:rsidRPr="006F0262" w:rsidRDefault="00470CD0" w:rsidP="00470CD0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24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Diszkontált pénzügyi bevétel (a)</w:t>
            </w:r>
          </w:p>
        </w:tc>
        <w:tc>
          <w:tcPr>
            <w:tcW w:w="1720" w:type="dxa"/>
            <w:vAlign w:val="center"/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8 027</w:t>
            </w:r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24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Diszkontált üzemeltetési és karbantartási költség (b)</w:t>
            </w:r>
          </w:p>
        </w:tc>
        <w:tc>
          <w:tcPr>
            <w:tcW w:w="1720" w:type="dxa"/>
            <w:vAlign w:val="center"/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  <w:del w:id="8955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353</w:delText>
              </w:r>
            </w:del>
            <w:ins w:id="8956" w:author="Szerző">
              <w:r w:rsidRPr="00C60482">
                <w:rPr>
                  <w:rFonts w:ascii="Arial Narrow" w:hAnsi="Arial Narrow" w:cs="Arial"/>
                  <w:sz w:val="20"/>
                  <w:szCs w:val="20"/>
                </w:rPr>
                <w:t>505</w:t>
              </w:r>
            </w:ins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24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Diszkontált pótlási költség (c)</w:t>
            </w:r>
          </w:p>
        </w:tc>
        <w:tc>
          <w:tcPr>
            <w:tcW w:w="1720" w:type="dxa"/>
            <w:vAlign w:val="center"/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 xml:space="preserve">5 </w:t>
            </w:r>
            <w:del w:id="8957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732</w:delText>
              </w:r>
            </w:del>
            <w:ins w:id="8958" w:author="Szerző">
              <w:r w:rsidRPr="00C60482">
                <w:rPr>
                  <w:rFonts w:ascii="Arial Narrow" w:hAnsi="Arial Narrow" w:cs="Arial"/>
                  <w:sz w:val="20"/>
                  <w:szCs w:val="20"/>
                </w:rPr>
                <w:t>589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24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Diszkontált nettó m</w:t>
            </w:r>
            <w:r w:rsidRPr="006F0262">
              <w:rPr>
                <w:rFonts w:ascii="Arial Narrow" w:hAnsi="Arial Narrow" w:cs="Cambria"/>
                <w:b w:val="0"/>
                <w:sz w:val="20"/>
                <w:szCs w:val="20"/>
              </w:rPr>
              <w:t>ű</w:t>
            </w: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k</w:t>
            </w:r>
            <w:r w:rsidRPr="006F0262">
              <w:rPr>
                <w:rFonts w:ascii="Arial Narrow" w:hAnsi="Arial Narrow" w:cs="Bell MT"/>
                <w:b w:val="0"/>
                <w:sz w:val="20"/>
                <w:szCs w:val="20"/>
              </w:rPr>
              <w:t>ö</w:t>
            </w: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d</w:t>
            </w:r>
            <w:r w:rsidRPr="006F0262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si bev</w:t>
            </w:r>
            <w:r w:rsidRPr="006F0262">
              <w:rPr>
                <w:rFonts w:ascii="Arial Narrow" w:hAnsi="Arial Narrow" w:cs="Bell MT"/>
                <w:b w:val="0"/>
                <w:sz w:val="20"/>
                <w:szCs w:val="20"/>
              </w:rPr>
              <w:t>é</w:t>
            </w: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tel (DNOR = a-b-c)</w:t>
            </w:r>
          </w:p>
        </w:tc>
        <w:tc>
          <w:tcPr>
            <w:tcW w:w="1720" w:type="dxa"/>
            <w:vAlign w:val="center"/>
          </w:tcPr>
          <w:p w:rsidR="00C60482" w:rsidRPr="00C60482" w:rsidRDefault="00FF53B8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8959" w:author="Szerző">
              <w:r w:rsidRPr="006F0262">
                <w:rPr>
                  <w:rFonts w:ascii="Arial Narrow" w:hAnsi="Arial Narrow" w:cs="Arial"/>
                  <w:sz w:val="20"/>
                  <w:szCs w:val="20"/>
                </w:rPr>
                <w:delText>943</w:delText>
              </w:r>
            </w:del>
            <w:ins w:id="8960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933</w:t>
              </w:r>
            </w:ins>
          </w:p>
        </w:tc>
      </w:tr>
    </w:tbl>
    <w:p w:rsidR="00470CD0" w:rsidRPr="00C33423" w:rsidRDefault="002E347E" w:rsidP="00470CD0">
      <w:pPr>
        <w:pStyle w:val="Szvegtrzs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42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</w:t>
      </w:r>
      <w:bookmarkStart w:id="8961" w:name="_Toc483828341"/>
      <w:r w:rsidR="00401F7C" w:rsidRPr="00C33423">
        <w:rPr>
          <w:rFonts w:ascii="Arial Narrow" w:hAnsi="Arial Narrow"/>
          <w:i/>
          <w:noProof/>
          <w:sz w:val="22"/>
          <w:szCs w:val="22"/>
        </w:rPr>
        <w:t xml:space="preserve"> Nettó bevételtermelés vizsgálata</w:t>
      </w:r>
      <w:bookmarkEnd w:id="8961"/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  <w:b/>
        </w:rPr>
        <w:t>A diszkontált nettó m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 w:cs="Arial"/>
          <w:b/>
        </w:rPr>
        <w:t>k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 w:cs="Arial"/>
          <w:b/>
        </w:rPr>
        <w:t>d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 w:cs="Arial"/>
          <w:b/>
        </w:rPr>
        <w:t>si bev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 w:cs="Arial"/>
          <w:b/>
        </w:rPr>
        <w:t xml:space="preserve">tel </w:t>
      </w:r>
      <w:r w:rsidRPr="00C33423">
        <w:rPr>
          <w:rFonts w:ascii="Arial Narrow" w:hAnsi="Arial Narrow" w:cs="Arial"/>
          <w:b/>
          <w:i/>
        </w:rPr>
        <w:t>pozitív</w:t>
      </w:r>
      <w:r w:rsidRPr="00C33423">
        <w:rPr>
          <w:rFonts w:ascii="Arial Narrow" w:hAnsi="Arial Narrow" w:cs="Arial"/>
          <w:b/>
        </w:rPr>
        <w:t xml:space="preserve"> értéke alapján a projekt nettó bevételtermel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 w:cs="Arial"/>
          <w:b/>
        </w:rPr>
        <w:t>nek min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 w:cs="Arial"/>
          <w:b/>
        </w:rPr>
        <w:t>s</w:t>
      </w:r>
      <w:r w:rsidRPr="00C33423">
        <w:rPr>
          <w:rFonts w:ascii="Arial Narrow" w:hAnsi="Arial Narrow" w:cs="Bell MT"/>
          <w:b/>
        </w:rPr>
        <w:t>ü</w:t>
      </w:r>
      <w:r w:rsidRPr="00C33423">
        <w:rPr>
          <w:rFonts w:ascii="Arial Narrow" w:hAnsi="Arial Narrow" w:cs="Arial"/>
          <w:b/>
        </w:rPr>
        <w:t>l</w:t>
      </w:r>
      <w:r w:rsidRPr="00C33423">
        <w:rPr>
          <w:rFonts w:ascii="Arial Narrow" w:hAnsi="Arial Narrow" w:cs="Arial"/>
        </w:rPr>
        <w:t>. Így a projekt támogatási összegének megállapítását a finanszírozási hiány alapján kell meghatározni. A finanszírozási hiány a projekt beruházási költségeinek a nettó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tellel nem fedezett része.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támogatási összeg számítását az alábbi táblázat foglalja össze.</w:t>
      </w:r>
    </w:p>
    <w:p w:rsidR="00470CD0" w:rsidRPr="00C33423" w:rsidRDefault="00470CD0" w:rsidP="00470CD0">
      <w:pPr>
        <w:rPr>
          <w:rFonts w:ascii="Arial Narrow" w:hAnsi="Arial Narrow" w:cs="Arial"/>
        </w:rPr>
      </w:pPr>
    </w:p>
    <w:p w:rsidR="006F0262" w:rsidRDefault="006F0262">
      <w:r>
        <w:rPr>
          <w:b/>
          <w:bCs/>
        </w:rPr>
        <w:br w:type="page"/>
      </w:r>
    </w:p>
    <w:tbl>
      <w:tblPr>
        <w:tblStyle w:val="Listaszertblzat31jellszn1"/>
        <w:tblW w:w="9500" w:type="dxa"/>
        <w:tblLook w:val="04A0"/>
      </w:tblPr>
      <w:tblGrid>
        <w:gridCol w:w="6100"/>
        <w:gridCol w:w="1700"/>
        <w:gridCol w:w="1700"/>
      </w:tblGrid>
      <w:tr w:rsidR="006F0262" w:rsidRPr="006F0262" w:rsidTr="006F0262">
        <w:trPr>
          <w:cnfStyle w:val="100000000000"/>
          <w:trHeight w:val="284"/>
        </w:trPr>
        <w:tc>
          <w:tcPr>
            <w:cnfStyle w:val="001000000100"/>
            <w:tcW w:w="6100" w:type="dxa"/>
            <w:hideMark/>
          </w:tcPr>
          <w:p w:rsidR="00AC5828" w:rsidRPr="006F0262" w:rsidRDefault="00AC5828" w:rsidP="00AC5828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Megnevezés</w:t>
            </w:r>
          </w:p>
        </w:tc>
        <w:tc>
          <w:tcPr>
            <w:tcW w:w="1700" w:type="dxa"/>
            <w:hideMark/>
          </w:tcPr>
          <w:p w:rsidR="00AC5828" w:rsidRPr="006F0262" w:rsidRDefault="00AC5828" w:rsidP="00AC582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1700" w:type="dxa"/>
            <w:hideMark/>
          </w:tcPr>
          <w:p w:rsidR="00AC5828" w:rsidRPr="006F0262" w:rsidRDefault="00AC5828" w:rsidP="00AC582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Ft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sz w:val="20"/>
                <w:szCs w:val="20"/>
              </w:rPr>
              <w:t>1.  Diszkontált teljes pénzügyi beruházási költség (DIC)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896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63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9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6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8966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488 695 577</w:delText>
              </w:r>
            </w:del>
            <w:ins w:id="8967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401 131 731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2.  Diszkontált pénzügyi bevétel (a)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000000"/>
              <w:rPr>
                <w:rFonts w:ascii="Arial Narrow" w:hAnsi="Arial Narrow"/>
                <w:sz w:val="18"/>
                <w:rPrChange w:id="89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69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97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71" w:author="Szerző">
                  <w:rPr>
                    <w:rFonts w:ascii="Arial Narrow" w:hAnsi="Arial Narrow"/>
                    <w:sz w:val="20"/>
                  </w:rPr>
                </w:rPrChange>
              </w:rPr>
              <w:t>8 027 110 262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3.  Diszkontált üzemeltetési és karbantartási költség (b)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897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73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97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7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8976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352 912 556</w:delText>
              </w:r>
            </w:del>
            <w:ins w:id="8977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505 123 230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4.  Diszkontált pótlási költség (c)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000000"/>
              <w:rPr>
                <w:rFonts w:ascii="Arial Narrow" w:hAnsi="Arial Narrow"/>
                <w:sz w:val="18"/>
                <w:rPrChange w:id="897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79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9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8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5 </w:t>
            </w:r>
            <w:del w:id="8982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731 559 611</w:delText>
              </w:r>
            </w:del>
            <w:ins w:id="898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588 853 337</w:t>
              </w:r>
            </w:ins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5.  Diszkontált maradványérték (d)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898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85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98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8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11 </w:t>
            </w:r>
            <w:del w:id="8988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207 683</w:delText>
              </w:r>
            </w:del>
            <w:ins w:id="898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803 989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sz w:val="20"/>
                <w:szCs w:val="20"/>
              </w:rPr>
              <w:t>6.  Diszkontált nettó pénzügyi bevétel (ha DNOR negatív, akkor DNOR, egyébként DNR = a-b-c+d)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000000"/>
              <w:rPr>
                <w:rFonts w:ascii="Arial Narrow" w:hAnsi="Arial Narrow"/>
                <w:sz w:val="18"/>
                <w:rPrChange w:id="89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91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899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8993" w:author="Szerző">
              <w:r w:rsidRPr="006F0262">
                <w:rPr>
                  <w:rFonts w:ascii="Arial Narrow" w:hAnsi="Arial Narrow" w:cs="Arial"/>
                  <w:sz w:val="20"/>
                  <w:szCs w:val="20"/>
                </w:rPr>
                <w:delText>953 845 778</w:delText>
              </w:r>
            </w:del>
            <w:ins w:id="899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944 937 684</w:t>
              </w:r>
            </w:ins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7.  Elszámolható ráfordítás maximuma (Max EE=DIC-DNR)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89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9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89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899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8 </w:t>
            </w:r>
            <w:del w:id="8999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534 849 799</w:delText>
              </w:r>
            </w:del>
            <w:ins w:id="900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456 194 047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Cs w:val="0"/>
                <w:sz w:val="20"/>
                <w:szCs w:val="20"/>
              </w:rPr>
              <w:t>8.  Finanszírozási hiány ráta (R=MaxEE/DIC)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02" w:author="Szerző">
                  <w:rPr>
                    <w:rFonts w:ascii="Arial Narrow" w:hAnsi="Arial Narrow"/>
                    <w:sz w:val="20"/>
                  </w:rPr>
                </w:rPrChange>
              </w:rPr>
              <w:t>89,</w:t>
            </w:r>
            <w:del w:id="9003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947556</w:delText>
              </w:r>
            </w:del>
            <w:ins w:id="900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948682</w:t>
              </w:r>
            </w:ins>
            <w:r w:rsidRPr="00A74930">
              <w:rPr>
                <w:rFonts w:ascii="Arial Narrow" w:hAnsi="Arial Narrow"/>
                <w:sz w:val="18"/>
                <w:rPrChange w:id="9005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000000"/>
              <w:rPr>
                <w:rFonts w:ascii="Arial Narrow" w:hAnsi="Arial Narrow"/>
                <w:sz w:val="18"/>
                <w:rPrChange w:id="900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07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9.  Elszámolható költség (EC)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900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09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01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1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9012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740</w:delText>
              </w:r>
            </w:del>
            <w:ins w:id="901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sz w:val="18"/>
                <w:rPrChange w:id="901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000 000</w:t>
            </w:r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10. A támogatható tevékenységre vonatkozó maximális támogatási arány (Rmax)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1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16" w:author="Szerző">
                  <w:rPr>
                    <w:rFonts w:ascii="Arial Narrow" w:hAnsi="Arial Narrow"/>
                    <w:sz w:val="20"/>
                  </w:rPr>
                </w:rPrChange>
              </w:rPr>
              <w:t>95%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both"/>
              <w:cnfStyle w:val="000000000000"/>
              <w:rPr>
                <w:rFonts w:ascii="Arial Narrow" w:hAnsi="Arial Narrow"/>
                <w:sz w:val="18"/>
                <w:rPrChange w:id="901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18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11. Döntési összeg, KEHOP támogatás (DA=EC*R, de R nem lehet magasabb az adott támogatható tevékenységre vonatkozó maximális támogatási aránynál, Rmax-nál)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901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20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02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2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8 </w:t>
            </w:r>
            <w:del w:id="9023" w:author="Szerző">
              <w:r w:rsidR="00FF53B8" w:rsidRPr="006F0262">
                <w:rPr>
                  <w:rFonts w:ascii="Arial Narrow" w:hAnsi="Arial Narrow" w:cs="Arial"/>
                  <w:sz w:val="20"/>
                  <w:szCs w:val="20"/>
                </w:rPr>
                <w:delText>760 891 954</w:delText>
              </w:r>
            </w:del>
            <w:ins w:id="902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769 996 495</w:t>
              </w:r>
            </w:ins>
          </w:p>
        </w:tc>
      </w:tr>
      <w:tr w:rsidR="00C60482" w:rsidRPr="006F0262" w:rsidTr="006F0262">
        <w:trPr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13. Nem elszámolható pénzügyi beruházási költség (NEC)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both"/>
              <w:cnfStyle w:val="000000000000"/>
              <w:rPr>
                <w:rFonts w:ascii="Arial Narrow" w:hAnsi="Arial Narrow"/>
                <w:sz w:val="18"/>
                <w:rPrChange w:id="902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26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0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6F0262" w:rsidTr="006F0262">
        <w:trPr>
          <w:cnfStyle w:val="000000100000"/>
          <w:trHeight w:val="284"/>
        </w:trPr>
        <w:tc>
          <w:tcPr>
            <w:cnfStyle w:val="001000000000"/>
            <w:tcW w:w="6100" w:type="dxa"/>
            <w:hideMark/>
          </w:tcPr>
          <w:p w:rsidR="00C60482" w:rsidRPr="006F026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6F0262">
              <w:rPr>
                <w:rFonts w:ascii="Arial Narrow" w:hAnsi="Arial Narrow" w:cs="Arial"/>
                <w:b w:val="0"/>
                <w:sz w:val="20"/>
                <w:szCs w:val="20"/>
              </w:rPr>
              <w:t>14. Kedvezményezett hozzájárulása (=EC-DA+NEC)</w:t>
            </w:r>
          </w:p>
        </w:tc>
        <w:tc>
          <w:tcPr>
            <w:tcW w:w="1700" w:type="dxa"/>
            <w:noWrap/>
            <w:vAlign w:val="center"/>
          </w:tcPr>
          <w:p w:rsidR="00C60482" w:rsidRPr="004A79C9" w:rsidRDefault="00A74930" w:rsidP="00C60482">
            <w:pPr>
              <w:cnfStyle w:val="000000100000"/>
              <w:rPr>
                <w:rFonts w:ascii="Arial Narrow" w:hAnsi="Arial Narrow"/>
                <w:sz w:val="18"/>
                <w:rPrChange w:id="902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30" w:author="Szerző">
                  <w:rPr>
                    <w:rFonts w:ascii="Arial Narrow" w:hAnsi="Arial Narrow"/>
                    <w:sz w:val="20"/>
                  </w:rPr>
                </w:rPrChange>
              </w:rPr>
              <w:t> </w:t>
            </w:r>
          </w:p>
        </w:tc>
        <w:tc>
          <w:tcPr>
            <w:tcW w:w="1700" w:type="dxa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0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32" w:author="Szerző">
              <w:r w:rsidRPr="006F0262">
                <w:rPr>
                  <w:rFonts w:ascii="Arial Narrow" w:hAnsi="Arial Narrow" w:cs="Arial"/>
                  <w:sz w:val="20"/>
                  <w:szCs w:val="20"/>
                </w:rPr>
                <w:delText>979 108 046</w:delText>
              </w:r>
            </w:del>
            <w:ins w:id="903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980 003 505</w:t>
              </w:r>
            </w:ins>
          </w:p>
        </w:tc>
      </w:tr>
    </w:tbl>
    <w:p w:rsidR="00470CD0" w:rsidRPr="00C33423" w:rsidRDefault="002E347E" w:rsidP="00470CD0">
      <w:pPr>
        <w:pStyle w:val="Szvegtrzs"/>
        <w:jc w:val="both"/>
        <w:rPr>
          <w:rFonts w:ascii="Arial Narrow" w:hAnsi="Arial Narrow"/>
          <w:i/>
          <w:sz w:val="22"/>
          <w:szCs w:val="22"/>
          <w:highlight w:val="yellow"/>
        </w:rPr>
      </w:pPr>
      <w:r w:rsidRPr="00C33423">
        <w:rPr>
          <w:rFonts w:ascii="Arial Narrow" w:hAnsi="Arial Narrow"/>
          <w:i/>
          <w:sz w:val="22"/>
          <w:szCs w:val="22"/>
        </w:rPr>
        <w:t>43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 xml:space="preserve">táblázat: </w:t>
      </w:r>
      <w:bookmarkStart w:id="9034" w:name="_Toc483828342"/>
      <w:r w:rsidR="00401F7C" w:rsidRPr="00C33423">
        <w:rPr>
          <w:rFonts w:ascii="Arial Narrow" w:hAnsi="Arial Narrow"/>
          <w:i/>
          <w:sz w:val="22"/>
          <w:szCs w:val="22"/>
        </w:rPr>
        <w:t>A támogatási összeg számítása</w:t>
      </w:r>
      <w:bookmarkEnd w:id="9034"/>
    </w:p>
    <w:p w:rsidR="00470CD0" w:rsidRPr="00C33423" w:rsidRDefault="00470CD0" w:rsidP="00470CD0">
      <w:pPr>
        <w:pStyle w:val="Szvegtrzs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megvalósításához szükséges saját 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hoz a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forr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nem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ges, azt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llami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gvet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nyezettek saj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támogatása (ÁKST)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nyzatb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finansz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rozza.</w:t>
      </w:r>
    </w:p>
    <w:p w:rsidR="00470CD0" w:rsidRPr="00C33423" w:rsidRDefault="00470CD0" w:rsidP="00470CD0">
      <w:pPr>
        <w:pStyle w:val="Szvegtrzs"/>
        <w:jc w:val="both"/>
        <w:rPr>
          <w:rFonts w:ascii="Arial Narrow" w:hAnsi="Arial Narrow"/>
        </w:rPr>
      </w:pPr>
    </w:p>
    <w:p w:rsidR="00470CD0" w:rsidRPr="00C33423" w:rsidRDefault="00470CD0" w:rsidP="00470CD0">
      <w:pPr>
        <w:pStyle w:val="Cmsor3"/>
        <w:jc w:val="both"/>
        <w:rPr>
          <w:rFonts w:ascii="Arial Narrow" w:hAnsi="Arial Narrow"/>
          <w:color w:val="86A443" w:themeColor="background2" w:themeShade="80"/>
        </w:rPr>
      </w:pPr>
      <w:bookmarkStart w:id="9035" w:name="_Toc483828303"/>
      <w:bookmarkStart w:id="9036" w:name="_Toc520797399"/>
      <w:bookmarkStart w:id="9037" w:name="_Toc511209625"/>
      <w:r w:rsidRPr="00C33423">
        <w:rPr>
          <w:rFonts w:ascii="Arial Narrow" w:hAnsi="Arial Narrow"/>
          <w:color w:val="86A443" w:themeColor="background2" w:themeShade="80"/>
        </w:rPr>
        <w:t>Pénzügyi fenntarthatóság vizsgálata</w:t>
      </w:r>
      <w:bookmarkEnd w:id="9035"/>
      <w:bookmarkEnd w:id="9036"/>
      <w:bookmarkEnd w:id="9037"/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projektben a tulajdonos és az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szem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lye nem egyezik meg,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gy a fenntarthat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lata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az elemz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seket konszolid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don, valamint a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ra, illetve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an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an is elv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gezt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k. </w:t>
      </w:r>
    </w:p>
    <w:p w:rsidR="00470CD0" w:rsidRPr="00C33423" w:rsidRDefault="00470CD0" w:rsidP="00401F7C">
      <w:pPr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Konszolidált elemzés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konszolidált elemzés esetén a hulladékgazdálkodási rendszerben keletkez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minden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get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telt figyelembe vesz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nk, de azon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telek, melyek több szerepel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 is megjelennek (egyik oldalon költségként, másik oldalon bevételként), nem befolyásolják a konszolidált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st, 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gy nem szerepelnek a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sban (pl. bérleti díj).</w:t>
      </w:r>
    </w:p>
    <w:p w:rsidR="00470CD0" w:rsidRPr="00C33423" w:rsidRDefault="00470CD0" w:rsidP="00401F7C">
      <w:pPr>
        <w:jc w:val="both"/>
        <w:rPr>
          <w:rFonts w:ascii="Arial Narrow" w:hAnsi="Arial Narrow" w:cs="Arial"/>
          <w:b/>
          <w:i/>
          <w:iCs/>
        </w:rPr>
      </w:pPr>
      <w:r w:rsidRPr="00C33423">
        <w:rPr>
          <w:rFonts w:ascii="Arial Narrow" w:hAnsi="Arial Narrow" w:cs="Arial"/>
          <w:b/>
        </w:rPr>
        <w:t>A számítások alapján a projekt pénzügyileg fenntartható, mert a halmozott m</w:t>
      </w:r>
      <w:r w:rsidRPr="00C33423">
        <w:rPr>
          <w:rFonts w:ascii="Arial Narrow" w:eastAsia="TimesNewRoman" w:hAnsi="Arial Narrow" w:cs="Cambria"/>
          <w:b/>
        </w:rPr>
        <w:t>ű</w:t>
      </w:r>
      <w:r w:rsidRPr="00C33423">
        <w:rPr>
          <w:rFonts w:ascii="Arial Narrow" w:hAnsi="Arial Narrow" w:cs="Arial"/>
          <w:b/>
        </w:rPr>
        <w:t>ködési pénzáram egyik vizsgált évben sem negatív.</w:t>
      </w: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fenntarthatóságára vonatkozó vizsgálat számítási eredményeit a konszolidált pénzáramok alapján a vizsgálati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 egyes sarok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veire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tartalmazza.</w:t>
      </w:r>
    </w:p>
    <w:p w:rsidR="00AC5828" w:rsidRPr="00C33423" w:rsidRDefault="00AC5828" w:rsidP="00401F7C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2542"/>
        <w:gridCol w:w="750"/>
        <w:gridCol w:w="751"/>
        <w:gridCol w:w="750"/>
        <w:gridCol w:w="750"/>
        <w:gridCol w:w="750"/>
        <w:gridCol w:w="750"/>
        <w:gridCol w:w="750"/>
        <w:gridCol w:w="750"/>
        <w:gridCol w:w="745"/>
        <w:tblGridChange w:id="9038">
          <w:tblGrid>
            <w:gridCol w:w="2477"/>
            <w:gridCol w:w="65"/>
            <w:gridCol w:w="666"/>
            <w:gridCol w:w="84"/>
            <w:gridCol w:w="648"/>
            <w:gridCol w:w="103"/>
            <w:gridCol w:w="629"/>
            <w:gridCol w:w="121"/>
            <w:gridCol w:w="611"/>
            <w:gridCol w:w="139"/>
            <w:gridCol w:w="593"/>
            <w:gridCol w:w="157"/>
            <w:gridCol w:w="575"/>
            <w:gridCol w:w="175"/>
            <w:gridCol w:w="557"/>
            <w:gridCol w:w="193"/>
            <w:gridCol w:w="539"/>
            <w:gridCol w:w="211"/>
            <w:gridCol w:w="519"/>
            <w:gridCol w:w="226"/>
          </w:tblGrid>
        </w:tblGridChange>
      </w:tblGrid>
      <w:tr w:rsidR="004A79C9" w:rsidRPr="00C80302" w:rsidTr="004A79C9">
        <w:trPr>
          <w:cnfStyle w:val="100000000000"/>
          <w:trHeight w:val="204"/>
          <w:tblHeader/>
        </w:trPr>
        <w:tc>
          <w:tcPr>
            <w:cnfStyle w:val="001000000100"/>
            <w:tcW w:w="1368" w:type="pct"/>
            <w:vMerge w:val="restart"/>
            <w:shd w:val="clear" w:color="auto" w:fill="AECB36" w:themeFill="accent4"/>
            <w:noWrap/>
            <w:hideMark/>
          </w:tcPr>
          <w:p w:rsidR="00FF53B8" w:rsidRPr="00C80302" w:rsidRDefault="00FF53B8" w:rsidP="00FF53B8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403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4A79C9" w:rsidRPr="00C80302" w:rsidTr="004A79C9">
        <w:trPr>
          <w:cnfStyle w:val="100000000000"/>
          <w:trHeight w:val="204"/>
          <w:tblHeader/>
        </w:trPr>
        <w:tc>
          <w:tcPr>
            <w:cnfStyle w:val="001000000100"/>
            <w:tcW w:w="1368" w:type="pct"/>
            <w:vMerge/>
            <w:shd w:val="clear" w:color="auto" w:fill="AECB36" w:themeFill="accent4"/>
            <w:hideMark/>
          </w:tcPr>
          <w:p w:rsidR="00FF53B8" w:rsidRPr="00C80302" w:rsidRDefault="00FF53B8" w:rsidP="00FF53B8">
            <w:pPr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2018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2019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2020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2029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2031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2034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2039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2043</w:t>
            </w:r>
          </w:p>
        </w:tc>
        <w:tc>
          <w:tcPr>
            <w:tcW w:w="401" w:type="pct"/>
            <w:shd w:val="clear" w:color="auto" w:fill="AECB36" w:themeFill="accent4"/>
            <w:noWrap/>
            <w:vAlign w:val="center"/>
            <w:hideMark/>
          </w:tcPr>
          <w:p w:rsidR="00FF53B8" w:rsidRPr="00C80302" w:rsidRDefault="00FF53B8" w:rsidP="00FF53B8">
            <w:pPr>
              <w:jc w:val="center"/>
              <w:cnfStyle w:val="100000000000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2047</w:t>
            </w:r>
          </w:p>
        </w:tc>
      </w:tr>
      <w:tr w:rsidR="00C60482" w:rsidRPr="00C80302" w:rsidTr="004A79C9">
        <w:tblPrEx>
          <w:tblW w:w="5000" w:type="pct"/>
          <w:tblPrExChange w:id="9039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04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041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 xml:space="preserve">1. Pénzügyi beruházási költség </w:t>
            </w:r>
          </w:p>
        </w:tc>
        <w:tc>
          <w:tcPr>
            <w:tcW w:w="403" w:type="pct"/>
            <w:vAlign w:val="center"/>
            <w:tcPrChange w:id="9042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4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3 206</w:delText>
              </w:r>
            </w:del>
            <w:ins w:id="9045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  <w:tcPrChange w:id="904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4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4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6 534</w:delText>
              </w:r>
            </w:del>
            <w:ins w:id="9049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  <w:tcPrChange w:id="905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5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5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5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5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5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5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5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5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6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6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6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6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6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6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6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6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06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06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7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071" w:author="Szerző">
            <w:tblPrEx>
              <w:tblW w:w="5000" w:type="pct"/>
            </w:tblPrEx>
          </w:tblPrExChange>
        </w:tblPrEx>
        <w:trPr>
          <w:trHeight w:val="408"/>
          <w:trPrChange w:id="9072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68" w:type="pct"/>
            <w:hideMark/>
            <w:tcPrChange w:id="907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2. Pénzügyi üzemeltetési és karbantartási költség</w:t>
            </w:r>
          </w:p>
        </w:tc>
        <w:tc>
          <w:tcPr>
            <w:tcW w:w="403" w:type="pct"/>
            <w:vAlign w:val="center"/>
            <w:tcPrChange w:id="907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7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7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7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7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07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08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8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8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083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08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8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8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087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08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8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9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091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09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9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095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09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0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09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099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10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10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103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  <w:tc>
          <w:tcPr>
            <w:tcW w:w="401" w:type="pct"/>
            <w:vAlign w:val="center"/>
            <w:tcPrChange w:id="910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0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10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9107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94</w:t>
              </w:r>
            </w:ins>
          </w:p>
        </w:tc>
      </w:tr>
      <w:tr w:rsidR="00C60482" w:rsidRPr="00C80302" w:rsidTr="004A79C9">
        <w:tblPrEx>
          <w:tblW w:w="5000" w:type="pct"/>
          <w:tblPrExChange w:id="9108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10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110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3. Pénzügyi pótlási költség</w:t>
            </w:r>
          </w:p>
        </w:tc>
        <w:tc>
          <w:tcPr>
            <w:tcW w:w="403" w:type="pct"/>
            <w:vAlign w:val="center"/>
            <w:tcPrChange w:id="9111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1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1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1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1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1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1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1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1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2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2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2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9123" w:author="Szerző">
              <w:r w:rsidR="00FF53B8" w:rsidRPr="00C8030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9124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  <w:tcPrChange w:id="912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2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127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9128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260</w:t>
              </w:r>
            </w:ins>
          </w:p>
        </w:tc>
        <w:tc>
          <w:tcPr>
            <w:tcW w:w="404" w:type="pct"/>
            <w:vAlign w:val="center"/>
            <w:tcPrChange w:id="912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13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9132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2 291</w:t>
              </w:r>
            </w:ins>
          </w:p>
        </w:tc>
        <w:tc>
          <w:tcPr>
            <w:tcW w:w="404" w:type="pct"/>
            <w:vAlign w:val="center"/>
            <w:tcPrChange w:id="913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3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3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9136" w:author="Szerző">
              <w:r w:rsidR="00FF53B8" w:rsidRPr="00C8030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9137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  <w:tcPrChange w:id="913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3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14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9141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260</w:t>
              </w:r>
            </w:ins>
          </w:p>
        </w:tc>
        <w:tc>
          <w:tcPr>
            <w:tcW w:w="401" w:type="pct"/>
            <w:vAlign w:val="center"/>
            <w:tcPrChange w:id="914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4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145" w:author="Szerző">
            <w:tblPrEx>
              <w:tblW w:w="5000" w:type="pct"/>
            </w:tblPrEx>
          </w:tblPrExChange>
        </w:tblPrEx>
        <w:trPr>
          <w:trHeight w:val="204"/>
          <w:trPrChange w:id="914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147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4. Hiteltörlesztés</w:t>
            </w:r>
          </w:p>
        </w:tc>
        <w:tc>
          <w:tcPr>
            <w:tcW w:w="403" w:type="pct"/>
            <w:vAlign w:val="center"/>
            <w:tcPrChange w:id="9148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4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5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5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5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5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5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5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5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5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5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5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6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6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6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6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6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6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6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6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6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6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7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7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17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17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7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175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176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177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5. Hitel kamatának törlesztése</w:t>
            </w:r>
          </w:p>
        </w:tc>
        <w:tc>
          <w:tcPr>
            <w:tcW w:w="403" w:type="pct"/>
            <w:vAlign w:val="center"/>
            <w:tcPrChange w:id="9178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7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8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8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8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8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8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8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8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8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8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9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9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9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9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9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9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19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1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19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0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0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20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0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0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205" w:author="Szerző">
            <w:tblPrEx>
              <w:tblW w:w="5000" w:type="pct"/>
            </w:tblPrEx>
          </w:tblPrExChange>
        </w:tblPrEx>
        <w:trPr>
          <w:trHeight w:val="408"/>
          <w:trPrChange w:id="9206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68" w:type="pct"/>
            <w:hideMark/>
            <w:tcPrChange w:id="9207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sz w:val="20"/>
                <w:szCs w:val="20"/>
              </w:rPr>
              <w:t>6. Kiadási pénzáram 1+2+3+4+5</w:t>
            </w:r>
          </w:p>
        </w:tc>
        <w:tc>
          <w:tcPr>
            <w:tcW w:w="403" w:type="pct"/>
            <w:vAlign w:val="center"/>
            <w:tcPrChange w:id="9208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1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921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  <w:tcPrChange w:id="921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1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1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9215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  <w:tcPrChange w:id="921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1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1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9219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94</w:t>
              </w:r>
            </w:ins>
          </w:p>
        </w:tc>
        <w:tc>
          <w:tcPr>
            <w:tcW w:w="404" w:type="pct"/>
            <w:vAlign w:val="center"/>
            <w:tcPrChange w:id="922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2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22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9223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4" w:type="pct"/>
            <w:vAlign w:val="center"/>
            <w:tcPrChange w:id="922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2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26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922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4" w:type="pct"/>
            <w:vAlign w:val="center"/>
            <w:tcPrChange w:id="922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2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3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1 725</w:delText>
              </w:r>
            </w:del>
            <w:ins w:id="923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2 385</w:t>
              </w:r>
            </w:ins>
          </w:p>
        </w:tc>
        <w:tc>
          <w:tcPr>
            <w:tcW w:w="404" w:type="pct"/>
            <w:vAlign w:val="center"/>
            <w:tcPrChange w:id="923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3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3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4 017</w:delText>
              </w:r>
            </w:del>
            <w:ins w:id="9235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3 872</w:t>
              </w:r>
            </w:ins>
          </w:p>
        </w:tc>
        <w:tc>
          <w:tcPr>
            <w:tcW w:w="404" w:type="pct"/>
            <w:vAlign w:val="center"/>
            <w:tcPrChange w:id="923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3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3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673</w:delText>
              </w:r>
            </w:del>
            <w:ins w:id="9239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354</w:t>
              </w:r>
            </w:ins>
          </w:p>
        </w:tc>
        <w:tc>
          <w:tcPr>
            <w:tcW w:w="401" w:type="pct"/>
            <w:vAlign w:val="center"/>
            <w:tcPrChange w:id="924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24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242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84</w:delText>
              </w:r>
            </w:del>
            <w:ins w:id="9243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94</w:t>
              </w:r>
            </w:ins>
          </w:p>
        </w:tc>
      </w:tr>
      <w:tr w:rsidR="00C60482" w:rsidRPr="00C80302" w:rsidTr="004A79C9">
        <w:tblPrEx>
          <w:tblW w:w="5000" w:type="pct"/>
          <w:tblPrExChange w:id="9244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24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246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7. Pénzügyi bevétel</w:t>
            </w:r>
          </w:p>
        </w:tc>
        <w:tc>
          <w:tcPr>
            <w:tcW w:w="403" w:type="pct"/>
            <w:vAlign w:val="center"/>
            <w:tcPrChange w:id="9247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4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4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5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5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5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5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55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25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5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58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25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6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61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26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6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64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26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6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6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26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6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7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927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27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7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C60482" w:rsidRPr="00C80302" w:rsidTr="004A79C9">
        <w:tblPrEx>
          <w:tblW w:w="5000" w:type="pct"/>
          <w:tblPrExChange w:id="9274" w:author="Szerző">
            <w:tblPrEx>
              <w:tblW w:w="5000" w:type="pct"/>
            </w:tblPrEx>
          </w:tblPrExChange>
        </w:tblPrEx>
        <w:trPr>
          <w:trHeight w:val="204"/>
          <w:trPrChange w:id="927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276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7.1. Közszolgáltatási díjbevétel</w:t>
            </w:r>
          </w:p>
        </w:tc>
        <w:tc>
          <w:tcPr>
            <w:tcW w:w="403" w:type="pct"/>
            <w:vAlign w:val="center"/>
            <w:tcPrChange w:id="9277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7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7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8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8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8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8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8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8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8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8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8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8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9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9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9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9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9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9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29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29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29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30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0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0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304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30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306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ind w:firstLineChars="100" w:firstLine="200"/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7.2. Hasznosítási bevétel</w:t>
            </w:r>
          </w:p>
        </w:tc>
        <w:tc>
          <w:tcPr>
            <w:tcW w:w="403" w:type="pct"/>
            <w:vAlign w:val="center"/>
            <w:tcPrChange w:id="9307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0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0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1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1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1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1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1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15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31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1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18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31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2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21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32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2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24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32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2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27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4" w:type="pct"/>
            <w:vAlign w:val="center"/>
            <w:tcPrChange w:id="932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2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30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  <w:tc>
          <w:tcPr>
            <w:tcW w:w="401" w:type="pct"/>
            <w:vAlign w:val="center"/>
            <w:tcPrChange w:id="933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3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33" w:author="Szerző">
                  <w:rPr>
                    <w:rFonts w:ascii="Arial Narrow" w:hAnsi="Arial Narrow"/>
                    <w:sz w:val="20"/>
                  </w:rPr>
                </w:rPrChange>
              </w:rPr>
              <w:t>501</w:t>
            </w:r>
          </w:p>
        </w:tc>
      </w:tr>
      <w:tr w:rsidR="00C60482" w:rsidRPr="00C80302" w:rsidTr="004A79C9">
        <w:tblPrEx>
          <w:tblW w:w="5000" w:type="pct"/>
          <w:tblPrExChange w:id="9334" w:author="Szerző">
            <w:tblPrEx>
              <w:tblW w:w="5000" w:type="pct"/>
            </w:tblPrEx>
          </w:tblPrExChange>
        </w:tblPrEx>
        <w:trPr>
          <w:trHeight w:val="204"/>
          <w:trPrChange w:id="933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336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8. Egyéb bejövő pénzáram</w:t>
            </w:r>
          </w:p>
        </w:tc>
        <w:tc>
          <w:tcPr>
            <w:tcW w:w="403" w:type="pct"/>
            <w:vAlign w:val="center"/>
            <w:tcPrChange w:id="9337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3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3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4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4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4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4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4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45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46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4" w:type="pct"/>
            <w:vAlign w:val="center"/>
            <w:tcPrChange w:id="934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4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49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50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4" w:type="pct"/>
            <w:vAlign w:val="center"/>
            <w:tcPrChange w:id="935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5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53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54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4" w:type="pct"/>
            <w:vAlign w:val="center"/>
            <w:tcPrChange w:id="935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57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58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4" w:type="pct"/>
            <w:vAlign w:val="center"/>
            <w:tcPrChange w:id="935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6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6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62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4" w:type="pct"/>
            <w:vAlign w:val="center"/>
            <w:tcPrChange w:id="936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65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66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  <w:tc>
          <w:tcPr>
            <w:tcW w:w="401" w:type="pct"/>
            <w:vAlign w:val="center"/>
            <w:tcPrChange w:id="936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3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69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257</w:delText>
              </w:r>
            </w:del>
            <w:ins w:id="9370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262</w:t>
              </w:r>
            </w:ins>
          </w:p>
        </w:tc>
      </w:tr>
      <w:tr w:rsidR="00C60482" w:rsidRPr="00C80302" w:rsidTr="004A79C9">
        <w:tblPrEx>
          <w:tblW w:w="5000" w:type="pct"/>
          <w:tblPrExChange w:id="9371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37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37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9. EU támogatás</w:t>
            </w:r>
          </w:p>
        </w:tc>
        <w:tc>
          <w:tcPr>
            <w:tcW w:w="403" w:type="pct"/>
            <w:vAlign w:val="center"/>
            <w:tcPrChange w:id="937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7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2 451</w:delText>
              </w:r>
            </w:del>
            <w:ins w:id="9377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519</w:t>
              </w:r>
            </w:ins>
          </w:p>
        </w:tc>
        <w:tc>
          <w:tcPr>
            <w:tcW w:w="404" w:type="pct"/>
            <w:vAlign w:val="center"/>
            <w:tcPrChange w:id="937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38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4 996</w:delText>
              </w:r>
            </w:del>
            <w:ins w:id="9381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6 935</w:t>
              </w:r>
            </w:ins>
          </w:p>
        </w:tc>
        <w:tc>
          <w:tcPr>
            <w:tcW w:w="404" w:type="pct"/>
            <w:vAlign w:val="center"/>
            <w:tcPrChange w:id="938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8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8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8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8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8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8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8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9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9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9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9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39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39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3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40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403" w:author="Szerző">
            <w:tblPrEx>
              <w:tblW w:w="5000" w:type="pct"/>
            </w:tblPrEx>
          </w:tblPrExChange>
        </w:tblPrEx>
        <w:trPr>
          <w:trHeight w:val="204"/>
          <w:trPrChange w:id="9404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405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10. Nemzeti hozzájárulás (11+12)</w:t>
            </w:r>
          </w:p>
        </w:tc>
        <w:tc>
          <w:tcPr>
            <w:tcW w:w="403" w:type="pct"/>
            <w:vAlign w:val="center"/>
            <w:tcPrChange w:id="9406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0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0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755</w:delText>
              </w:r>
            </w:del>
            <w:ins w:id="9409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160</w:t>
              </w:r>
            </w:ins>
          </w:p>
        </w:tc>
        <w:tc>
          <w:tcPr>
            <w:tcW w:w="404" w:type="pct"/>
            <w:vAlign w:val="center"/>
            <w:tcPrChange w:id="941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1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1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1 538</w:delText>
              </w:r>
            </w:del>
            <w:ins w:id="9413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2 136</w:t>
              </w:r>
            </w:ins>
          </w:p>
        </w:tc>
        <w:tc>
          <w:tcPr>
            <w:tcW w:w="404" w:type="pct"/>
            <w:vAlign w:val="center"/>
            <w:tcPrChange w:id="941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1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1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1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1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1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2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2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2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2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2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2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2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2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3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43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3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435" w:author="Szerző">
            <w:tblPrEx>
              <w:tblW w:w="5000" w:type="pct"/>
            </w:tblPrEx>
          </w:tblPrExChange>
        </w:tblPrEx>
        <w:trPr>
          <w:cnfStyle w:val="000000100000"/>
          <w:trHeight w:val="408"/>
          <w:trPrChange w:id="9436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68" w:type="pct"/>
            <w:hideMark/>
            <w:tcPrChange w:id="9437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11. Központi költségvetés hozzájárulása</w:t>
            </w:r>
          </w:p>
        </w:tc>
        <w:tc>
          <w:tcPr>
            <w:tcW w:w="403" w:type="pct"/>
            <w:vAlign w:val="center"/>
            <w:tcPrChange w:id="9438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3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4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433</w:delText>
              </w:r>
            </w:del>
            <w:ins w:id="9441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92</w:t>
              </w:r>
            </w:ins>
          </w:p>
        </w:tc>
        <w:tc>
          <w:tcPr>
            <w:tcW w:w="404" w:type="pct"/>
            <w:vAlign w:val="center"/>
            <w:tcPrChange w:id="944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4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882</w:delText>
              </w:r>
            </w:del>
            <w:ins w:id="9445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1 224</w:t>
              </w:r>
            </w:ins>
          </w:p>
        </w:tc>
        <w:tc>
          <w:tcPr>
            <w:tcW w:w="404" w:type="pct"/>
            <w:vAlign w:val="center"/>
            <w:tcPrChange w:id="944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4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4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5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5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5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5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5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5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6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6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6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46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46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467" w:author="Szerző">
            <w:tblPrEx>
              <w:tblW w:w="5000" w:type="pct"/>
            </w:tblPrEx>
          </w:tblPrExChange>
        </w:tblPrEx>
        <w:trPr>
          <w:trHeight w:val="204"/>
          <w:trPrChange w:id="9468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469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12. Saját forrás (13+14)</w:t>
            </w:r>
          </w:p>
        </w:tc>
        <w:tc>
          <w:tcPr>
            <w:tcW w:w="403" w:type="pct"/>
            <w:vAlign w:val="center"/>
            <w:tcPrChange w:id="9470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7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9473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68</w:t>
              </w:r>
            </w:ins>
          </w:p>
        </w:tc>
        <w:tc>
          <w:tcPr>
            <w:tcW w:w="404" w:type="pct"/>
            <w:vAlign w:val="center"/>
            <w:tcPrChange w:id="947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47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9477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  <w:tcPrChange w:id="947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81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8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8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8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8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8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8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8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8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9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9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49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9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9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49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4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4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499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500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501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13. Önerő</w:t>
            </w:r>
          </w:p>
        </w:tc>
        <w:tc>
          <w:tcPr>
            <w:tcW w:w="403" w:type="pct"/>
            <w:vAlign w:val="center"/>
            <w:tcPrChange w:id="9502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0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50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9505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68</w:t>
              </w:r>
            </w:ins>
          </w:p>
        </w:tc>
        <w:tc>
          <w:tcPr>
            <w:tcW w:w="404" w:type="pct"/>
            <w:vAlign w:val="center"/>
            <w:tcPrChange w:id="950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0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50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9509" w:author="Szerző">
              <w:r w:rsidR="00C60482" w:rsidRPr="00C60482">
                <w:rPr>
                  <w:rFonts w:ascii="Arial Narrow" w:hAnsi="Arial Narrow" w:cs="Calibri Light"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  <w:tcPrChange w:id="951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1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1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1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1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1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1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1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1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1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2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2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2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2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2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2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2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52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2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3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531" w:author="Szerző">
            <w:tblPrEx>
              <w:tblW w:w="5000" w:type="pct"/>
            </w:tblPrEx>
          </w:tblPrExChange>
        </w:tblPrEx>
        <w:trPr>
          <w:trHeight w:val="210"/>
          <w:trPrChange w:id="9532" w:author="Szerző">
            <w:trPr>
              <w:gridAfter w:val="0"/>
              <w:trHeight w:val="210"/>
            </w:trPr>
          </w:trPrChange>
        </w:trPr>
        <w:tc>
          <w:tcPr>
            <w:cnfStyle w:val="001000000000"/>
            <w:tcW w:w="1368" w:type="pct"/>
            <w:hideMark/>
            <w:tcPrChange w:id="953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14. Idegen forrás (15+16)</w:t>
            </w:r>
          </w:p>
        </w:tc>
        <w:tc>
          <w:tcPr>
            <w:tcW w:w="403" w:type="pct"/>
            <w:vAlign w:val="center"/>
            <w:tcPrChange w:id="953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3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3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3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3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4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4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4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4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4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4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4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4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4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5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5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5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5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5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5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5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55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5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561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56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56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15. Hitel</w:t>
            </w:r>
          </w:p>
        </w:tc>
        <w:tc>
          <w:tcPr>
            <w:tcW w:w="403" w:type="pct"/>
            <w:vAlign w:val="center"/>
            <w:tcPrChange w:id="956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6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6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6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6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6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7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7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7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7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7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7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7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7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7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8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8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8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8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8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8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8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8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58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58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591" w:author="Szerző">
            <w:tblPrEx>
              <w:tblW w:w="5000" w:type="pct"/>
            </w:tblPrEx>
          </w:tblPrExChange>
        </w:tblPrEx>
        <w:trPr>
          <w:trHeight w:val="204"/>
          <w:trPrChange w:id="959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59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16. Egyéb idegen forrás</w:t>
            </w:r>
          </w:p>
        </w:tc>
        <w:tc>
          <w:tcPr>
            <w:tcW w:w="403" w:type="pct"/>
            <w:vAlign w:val="center"/>
            <w:tcPrChange w:id="959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9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59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59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59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0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0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0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0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0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0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0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1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1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1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1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1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1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61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sz w:val="18"/>
                <w:rPrChange w:id="96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621" w:author="Szerző">
            <w:tblPrEx>
              <w:tblW w:w="5000" w:type="pct"/>
            </w:tblPrEx>
          </w:tblPrExChange>
        </w:tblPrEx>
        <w:trPr>
          <w:cnfStyle w:val="000000100000"/>
          <w:trHeight w:val="204"/>
          <w:trPrChange w:id="9622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68" w:type="pct"/>
            <w:hideMark/>
            <w:tcPrChange w:id="962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 w:val="0"/>
                <w:sz w:val="20"/>
                <w:szCs w:val="20"/>
              </w:rPr>
              <w:t>17. Pénzügyi maradványérték</w:t>
            </w:r>
          </w:p>
        </w:tc>
        <w:tc>
          <w:tcPr>
            <w:tcW w:w="403" w:type="pct"/>
            <w:vAlign w:val="center"/>
            <w:tcPrChange w:id="962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2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2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2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3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3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3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3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3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3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3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3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40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4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4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4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4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45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46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4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1" w:type="pct"/>
            <w:vAlign w:val="center"/>
            <w:tcPrChange w:id="964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sz w:val="18"/>
                <w:rPrChange w:id="964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65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80302" w:rsidTr="004A79C9">
        <w:tblPrEx>
          <w:tblW w:w="5000" w:type="pct"/>
          <w:tblPrExChange w:id="9651" w:author="Szerző">
            <w:tblPrEx>
              <w:tblW w:w="5000" w:type="pct"/>
            </w:tblPrEx>
          </w:tblPrExChange>
        </w:tblPrEx>
        <w:trPr>
          <w:trHeight w:val="408"/>
          <w:trPrChange w:id="9652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68" w:type="pct"/>
            <w:hideMark/>
            <w:tcPrChange w:id="9653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sz w:val="20"/>
                <w:szCs w:val="20"/>
              </w:rPr>
              <w:t>18. Bevételi pénzáram 7+8+9+10+17</w:t>
            </w:r>
          </w:p>
        </w:tc>
        <w:tc>
          <w:tcPr>
            <w:tcW w:w="403" w:type="pct"/>
            <w:vAlign w:val="center"/>
            <w:tcPrChange w:id="9654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5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56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965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  <w:tcPrChange w:id="965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5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6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966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  <w:tcPrChange w:id="966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6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6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65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4" w:type="pct"/>
            <w:vAlign w:val="center"/>
            <w:tcPrChange w:id="966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6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6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69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4" w:type="pct"/>
            <w:vAlign w:val="center"/>
            <w:tcPrChange w:id="9670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7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72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73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4" w:type="pct"/>
            <w:vAlign w:val="center"/>
            <w:tcPrChange w:id="9674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7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76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7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4" w:type="pct"/>
            <w:vAlign w:val="center"/>
            <w:tcPrChange w:id="967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7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8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8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4" w:type="pct"/>
            <w:vAlign w:val="center"/>
            <w:tcPrChange w:id="968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8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8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85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  <w:tc>
          <w:tcPr>
            <w:tcW w:w="401" w:type="pct"/>
            <w:vAlign w:val="center"/>
            <w:tcPrChange w:id="968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68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68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9689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763</w:t>
              </w:r>
            </w:ins>
          </w:p>
        </w:tc>
      </w:tr>
      <w:tr w:rsidR="00C60482" w:rsidRPr="00C80302" w:rsidTr="004A79C9">
        <w:tblPrEx>
          <w:tblW w:w="5000" w:type="pct"/>
          <w:tblPrExChange w:id="9690" w:author="Szerző">
            <w:tblPrEx>
              <w:tblW w:w="5000" w:type="pct"/>
            </w:tblPrEx>
          </w:tblPrExChange>
        </w:tblPrEx>
        <w:trPr>
          <w:cnfStyle w:val="000000100000"/>
          <w:trHeight w:val="420"/>
          <w:trPrChange w:id="9691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368" w:type="pct"/>
            <w:hideMark/>
            <w:tcPrChange w:id="9692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sz w:val="20"/>
                <w:szCs w:val="20"/>
              </w:rPr>
              <w:t>19. Nettó összes pénzügyi pénzáram 17-6</w:t>
            </w:r>
          </w:p>
        </w:tc>
        <w:tc>
          <w:tcPr>
            <w:tcW w:w="403" w:type="pct"/>
            <w:vAlign w:val="center"/>
            <w:tcPrChange w:id="9693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69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69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9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69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69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69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0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701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9702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  <w:tcPrChange w:id="970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0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0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9706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970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4" w:type="pct"/>
            <w:vAlign w:val="center"/>
            <w:tcPrChange w:id="970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71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971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4" w:type="pct"/>
            <w:vAlign w:val="center"/>
            <w:tcPrChange w:id="971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1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1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</w:t>
            </w:r>
            <w:del w:id="9715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967</w:delText>
              </w:r>
            </w:del>
            <w:ins w:id="9716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1 622</w:t>
              </w:r>
            </w:ins>
          </w:p>
        </w:tc>
        <w:tc>
          <w:tcPr>
            <w:tcW w:w="404" w:type="pct"/>
            <w:vAlign w:val="center"/>
            <w:tcPrChange w:id="9717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1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1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9720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9721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4" w:type="pct"/>
            <w:vAlign w:val="center"/>
            <w:tcPrChange w:id="9722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2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72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9725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1" w:type="pct"/>
            <w:vAlign w:val="center"/>
            <w:tcPrChange w:id="972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972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72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9729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669</w:t>
              </w:r>
            </w:ins>
          </w:p>
        </w:tc>
      </w:tr>
      <w:tr w:rsidR="00C60482" w:rsidRPr="00C80302" w:rsidTr="004A79C9">
        <w:tblPrEx>
          <w:tblW w:w="5000" w:type="pct"/>
          <w:tblPrExChange w:id="9730" w:author="Szerző">
            <w:tblPrEx>
              <w:tblW w:w="5000" w:type="pct"/>
            </w:tblPrEx>
          </w:tblPrExChange>
        </w:tblPrEx>
        <w:trPr>
          <w:trHeight w:val="408"/>
          <w:trPrChange w:id="9731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68" w:type="pct"/>
            <w:hideMark/>
            <w:tcPrChange w:id="9732" w:author="Szerző">
              <w:tcPr>
                <w:tcW w:w="1366" w:type="pct"/>
                <w:hideMark/>
              </w:tcPr>
            </w:tcPrChange>
          </w:tcPr>
          <w:p w:rsidR="00C60482" w:rsidRPr="00C8030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80302">
              <w:rPr>
                <w:rFonts w:ascii="Arial Narrow" w:hAnsi="Arial Narrow" w:cs="Arial"/>
                <w:bCs w:val="0"/>
                <w:sz w:val="20"/>
                <w:szCs w:val="20"/>
              </w:rPr>
              <w:t>20. Nettó halmozott pénzügyi pénzáram</w:t>
            </w:r>
          </w:p>
        </w:tc>
        <w:tc>
          <w:tcPr>
            <w:tcW w:w="403" w:type="pct"/>
            <w:vAlign w:val="center"/>
            <w:tcPrChange w:id="9733" w:author="Szerző">
              <w:tcPr>
                <w:tcW w:w="403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3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3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736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3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3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  <w:tcPrChange w:id="9739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FF53B8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4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741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9742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  <w:tcPrChange w:id="974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4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4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2 </w:t>
            </w:r>
            <w:del w:id="9746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805</w:delText>
              </w:r>
            </w:del>
            <w:ins w:id="974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  <w:tcPrChange w:id="974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4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5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9751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564</w:delText>
              </w:r>
            </w:del>
            <w:ins w:id="9752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990</w:t>
              </w:r>
            </w:ins>
          </w:p>
        </w:tc>
        <w:tc>
          <w:tcPr>
            <w:tcW w:w="404" w:type="pct"/>
            <w:vAlign w:val="center"/>
            <w:tcPrChange w:id="975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5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5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9756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944</w:delText>
              </w:r>
            </w:del>
            <w:ins w:id="975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706</w:t>
              </w:r>
            </w:ins>
          </w:p>
        </w:tc>
        <w:tc>
          <w:tcPr>
            <w:tcW w:w="404" w:type="pct"/>
            <w:vAlign w:val="center"/>
            <w:tcPrChange w:id="975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5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6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9761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380</w:delText>
              </w:r>
            </w:del>
            <w:ins w:id="9762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274</w:t>
              </w:r>
            </w:ins>
          </w:p>
        </w:tc>
        <w:tc>
          <w:tcPr>
            <w:tcW w:w="404" w:type="pct"/>
            <w:vAlign w:val="center"/>
            <w:tcPrChange w:id="9763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6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6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5 </w:t>
            </w:r>
            <w:del w:id="9766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486</w:delText>
              </w:r>
            </w:del>
            <w:ins w:id="9767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690</w:t>
              </w:r>
            </w:ins>
          </w:p>
        </w:tc>
        <w:tc>
          <w:tcPr>
            <w:tcW w:w="401" w:type="pct"/>
            <w:vAlign w:val="center"/>
            <w:tcPrChange w:id="9768" w:author="Szerző">
              <w:tcPr>
                <w:tcW w:w="404" w:type="pct"/>
                <w:gridSpan w:val="2"/>
                <w:vAlign w:val="center"/>
              </w:tcPr>
            </w:tcPrChange>
          </w:tcPr>
          <w:p w:rsidR="00C60482" w:rsidRPr="004A79C9" w:rsidRDefault="00A74930" w:rsidP="00C60482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976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77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9771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182</w:delText>
              </w:r>
            </w:del>
            <w:ins w:id="9772" w:author="Szerző">
              <w:r w:rsidR="00C60482" w:rsidRPr="00C60482">
                <w:rPr>
                  <w:rFonts w:ascii="Arial Narrow" w:hAnsi="Arial Narrow" w:cs="Calibri Light"/>
                  <w:b/>
                  <w:bCs/>
                  <w:sz w:val="18"/>
                  <w:szCs w:val="18"/>
                </w:rPr>
                <w:t>366</w:t>
              </w:r>
            </w:ins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  <w:highlight w:val="yellow"/>
        </w:rPr>
      </w:pPr>
      <w:r w:rsidRPr="00C33423">
        <w:rPr>
          <w:rFonts w:ascii="Arial Narrow" w:hAnsi="Arial Narrow"/>
          <w:i/>
          <w:sz w:val="22"/>
          <w:szCs w:val="22"/>
        </w:rPr>
        <w:t>44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projekt fenntarthatóságának vizsgálata konszolidált esetben (különbözet, millió Ft)</w:t>
      </w:r>
    </w:p>
    <w:p w:rsidR="00401F7C" w:rsidRPr="00C33423" w:rsidRDefault="00401F7C" w:rsidP="00470CD0">
      <w:pPr>
        <w:rPr>
          <w:rFonts w:ascii="Arial Narrow" w:hAnsi="Arial Narrow"/>
          <w:highlight w:val="yellow"/>
        </w:rPr>
      </w:pPr>
    </w:p>
    <w:p w:rsidR="00470CD0" w:rsidRPr="00C33423" w:rsidRDefault="00470CD0" w:rsidP="00470CD0">
      <w:pPr>
        <w:rPr>
          <w:rFonts w:ascii="Arial Narrow" w:hAnsi="Arial Narrow"/>
          <w:color w:val="000000" w:themeColor="text1"/>
          <w:u w:val="single"/>
        </w:rPr>
      </w:pPr>
      <w:r w:rsidRPr="00C33423">
        <w:rPr>
          <w:rFonts w:ascii="Arial Narrow" w:hAnsi="Arial Narrow"/>
          <w:color w:val="000000" w:themeColor="text1"/>
          <w:u w:val="single"/>
        </w:rPr>
        <w:t>Társulás</w:t>
      </w:r>
    </w:p>
    <w:p w:rsidR="00ED2378" w:rsidRDefault="00ED2378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társulásnál jelenik meg a projekt beruházási költsége, illetve a beruházáshoz kapott EU támogatás, illetve nemzeti hozzájárulás. A társulásnál jelentkezik a tulajdonolt infrastruktúrának és eszközöknek a pótlási igénye. Ennek fedezésére a társulás bérleti díjat szed az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l.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 xml:space="preserve">gy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tja meg a b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rleti 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jat, hogy hossz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von fenntarthat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legyen a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se, teh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a nett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halmozott p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rama pozit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v.</w:t>
      </w:r>
    </w:p>
    <w:p w:rsidR="00ED2378" w:rsidRDefault="00ED2378" w:rsidP="00401F7C">
      <w:pPr>
        <w:jc w:val="both"/>
        <w:rPr>
          <w:rFonts w:ascii="Arial Narrow" w:hAnsi="Arial Narrow"/>
          <w:b/>
        </w:rPr>
      </w:pPr>
    </w:p>
    <w:p w:rsidR="00470CD0" w:rsidRPr="00C33423" w:rsidRDefault="00470CD0" w:rsidP="00401F7C">
      <w:pPr>
        <w:jc w:val="both"/>
        <w:rPr>
          <w:rFonts w:ascii="Arial Narrow" w:hAnsi="Arial Narrow"/>
          <w:b/>
        </w:rPr>
      </w:pPr>
      <w:r w:rsidRPr="00C33423">
        <w:rPr>
          <w:rFonts w:ascii="Arial Narrow" w:hAnsi="Arial Narrow"/>
          <w:b/>
        </w:rPr>
        <w:t>A számítások alapján a Társulás projekttel kapcsolatos pénzügyi fenntarthatósága biztosított, mert a halmozott m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/>
          <w:b/>
        </w:rPr>
        <w:t>k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d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si p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nz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ram egyik vizsg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 xml:space="preserve">lt 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vben sem negat</w:t>
      </w:r>
      <w:r w:rsidRPr="00C33423">
        <w:rPr>
          <w:rFonts w:ascii="Arial Narrow" w:hAnsi="Arial Narrow" w:cs="Bell MT"/>
          <w:b/>
        </w:rPr>
        <w:t>í</w:t>
      </w:r>
      <w:r w:rsidRPr="00C33423">
        <w:rPr>
          <w:rFonts w:ascii="Arial Narrow" w:hAnsi="Arial Narrow"/>
          <w:b/>
        </w:rPr>
        <w:t>v.</w:t>
      </w:r>
    </w:p>
    <w:p w:rsidR="00ED2378" w:rsidRDefault="00ED2378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fenntarthatóságára vonatkozó vizsgálat számítási eredményeit a társulás esetében jelentkez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pénzáramok alapján a vizsgálati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 egyes sarok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veire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tartalmazza.</w:t>
      </w:r>
    </w:p>
    <w:p w:rsidR="00AC5828" w:rsidRPr="00C33423" w:rsidRDefault="00AC5828" w:rsidP="00401F7C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ayout w:type="fixed"/>
        <w:tblLook w:val="04A0"/>
      </w:tblPr>
      <w:tblGrid>
        <w:gridCol w:w="2531"/>
        <w:gridCol w:w="751"/>
        <w:gridCol w:w="751"/>
        <w:gridCol w:w="751"/>
        <w:gridCol w:w="750"/>
        <w:gridCol w:w="750"/>
        <w:gridCol w:w="750"/>
        <w:gridCol w:w="750"/>
        <w:gridCol w:w="750"/>
        <w:gridCol w:w="754"/>
      </w:tblGrid>
      <w:tr w:rsidR="00C80302" w:rsidRPr="00C60482" w:rsidTr="00164367">
        <w:trPr>
          <w:cnfStyle w:val="100000000000"/>
          <w:trHeight w:val="204"/>
          <w:tblHeader/>
        </w:trPr>
        <w:tc>
          <w:tcPr>
            <w:cnfStyle w:val="001000000100"/>
            <w:tcW w:w="1362" w:type="pct"/>
            <w:vMerge w:val="restar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rPr>
                <w:rFonts w:ascii="Arial Narrow" w:hAnsi="Arial Narrow"/>
                <w:color w:val="auto"/>
                <w:sz w:val="18"/>
                <w:rPrChange w:id="9773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74" w:author="Szerző">
                  <w:rPr>
                    <w:rFonts w:ascii="Arial Narrow" w:hAnsi="Arial Narrow"/>
                    <w:sz w:val="20"/>
                  </w:rPr>
                </w:rPrChange>
              </w:rPr>
              <w:t>MFt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75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76" w:author="Szerző">
                  <w:rPr>
                    <w:rFonts w:ascii="Arial Narrow" w:hAnsi="Arial Narrow"/>
                    <w:sz w:val="20"/>
                  </w:rPr>
                </w:rPrChange>
              </w:rPr>
              <w:t>1.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77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78" w:author="Szerző">
                  <w:rPr>
                    <w:rFonts w:ascii="Arial Narrow" w:hAnsi="Arial Narrow"/>
                    <w:sz w:val="20"/>
                  </w:rPr>
                </w:rPrChange>
              </w:rPr>
              <w:t>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79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80" w:author="Szerző">
                  <w:rPr>
                    <w:rFonts w:ascii="Arial Narrow" w:hAnsi="Arial Narrow"/>
                    <w:sz w:val="20"/>
                  </w:rPr>
                </w:rPrChange>
              </w:rPr>
              <w:t>3.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81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82" w:author="Szerző">
                  <w:rPr>
                    <w:rFonts w:ascii="Arial Narrow" w:hAnsi="Arial Narrow"/>
                    <w:sz w:val="20"/>
                  </w:rPr>
                </w:rPrChange>
              </w:rPr>
              <w:t>12.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83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84" w:author="Szerző">
                  <w:rPr>
                    <w:rFonts w:ascii="Arial Narrow" w:hAnsi="Arial Narrow"/>
                    <w:sz w:val="20"/>
                  </w:rPr>
                </w:rPrChange>
              </w:rPr>
              <w:t>14.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85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86" w:author="Szerző">
                  <w:rPr>
                    <w:rFonts w:ascii="Arial Narrow" w:hAnsi="Arial Narrow"/>
                    <w:sz w:val="20"/>
                  </w:rPr>
                </w:rPrChange>
              </w:rPr>
              <w:t>17.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87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88" w:author="Szerző">
                  <w:rPr>
                    <w:rFonts w:ascii="Arial Narrow" w:hAnsi="Arial Narrow"/>
                    <w:sz w:val="20"/>
                  </w:rPr>
                </w:rPrChange>
              </w:rPr>
              <w:t>22. év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89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90" w:author="Szerző">
                  <w:rPr>
                    <w:rFonts w:ascii="Arial Narrow" w:hAnsi="Arial Narrow"/>
                    <w:sz w:val="20"/>
                  </w:rPr>
                </w:rPrChange>
              </w:rPr>
              <w:t>26. év</w:t>
            </w:r>
          </w:p>
        </w:tc>
        <w:tc>
          <w:tcPr>
            <w:tcW w:w="406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b w:val="0"/>
                <w:color w:val="auto"/>
                <w:sz w:val="18"/>
                <w:rPrChange w:id="9791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92" w:author="Szerző">
                  <w:rPr>
                    <w:rFonts w:ascii="Arial Narrow" w:hAnsi="Arial Narrow"/>
                    <w:sz w:val="20"/>
                  </w:rPr>
                </w:rPrChange>
              </w:rPr>
              <w:t>30. év</w:t>
            </w:r>
          </w:p>
        </w:tc>
      </w:tr>
      <w:tr w:rsidR="00FF53B8" w:rsidRPr="00C60482" w:rsidTr="00164367">
        <w:trPr>
          <w:cnfStyle w:val="100000000000"/>
          <w:trHeight w:val="204"/>
          <w:tblHeader/>
        </w:trPr>
        <w:tc>
          <w:tcPr>
            <w:cnfStyle w:val="001000000100"/>
            <w:tcW w:w="1362" w:type="pct"/>
            <w:vMerge/>
            <w:shd w:val="clear" w:color="auto" w:fill="AECB36" w:themeFill="accent4"/>
            <w:vAlign w:val="center"/>
            <w:hideMark/>
          </w:tcPr>
          <w:p w:rsidR="00FF53B8" w:rsidRPr="004A79C9" w:rsidRDefault="00FF53B8" w:rsidP="00FF53B8">
            <w:pPr>
              <w:rPr>
                <w:rFonts w:ascii="Arial Narrow" w:hAnsi="Arial Narrow"/>
                <w:b w:val="0"/>
                <w:sz w:val="18"/>
                <w:rPrChange w:id="9793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794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95" w:author="Szerző">
                  <w:rPr>
                    <w:rFonts w:ascii="Arial Narrow" w:hAnsi="Arial Narrow"/>
                    <w:sz w:val="20"/>
                  </w:rPr>
                </w:rPrChange>
              </w:rPr>
              <w:t>2018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796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97" w:author="Szerző">
                  <w:rPr>
                    <w:rFonts w:ascii="Arial Narrow" w:hAnsi="Arial Narrow"/>
                    <w:sz w:val="20"/>
                  </w:rPr>
                </w:rPrChange>
              </w:rPr>
              <w:t>2019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798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799" w:author="Szerző">
                  <w:rPr>
                    <w:rFonts w:ascii="Arial Narrow" w:hAnsi="Arial Narrow"/>
                    <w:sz w:val="20"/>
                  </w:rPr>
                </w:rPrChange>
              </w:rPr>
              <w:t>2020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00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01" w:author="Szerző">
                  <w:rPr>
                    <w:rFonts w:ascii="Arial Narrow" w:hAnsi="Arial Narrow"/>
                    <w:sz w:val="20"/>
                  </w:rPr>
                </w:rPrChange>
              </w:rPr>
              <w:t>2029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02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03" w:author="Szerző">
                  <w:rPr>
                    <w:rFonts w:ascii="Arial Narrow" w:hAnsi="Arial Narrow"/>
                    <w:sz w:val="20"/>
                  </w:rPr>
                </w:rPrChange>
              </w:rPr>
              <w:t>2031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04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05" w:author="Szerző">
                  <w:rPr>
                    <w:rFonts w:ascii="Arial Narrow" w:hAnsi="Arial Narrow"/>
                    <w:sz w:val="20"/>
                  </w:rPr>
                </w:rPrChange>
              </w:rPr>
              <w:t>2034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06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07" w:author="Szerző">
                  <w:rPr>
                    <w:rFonts w:ascii="Arial Narrow" w:hAnsi="Arial Narrow"/>
                    <w:sz w:val="20"/>
                  </w:rPr>
                </w:rPrChange>
              </w:rPr>
              <w:t>2039</w:t>
            </w:r>
          </w:p>
        </w:tc>
        <w:tc>
          <w:tcPr>
            <w:tcW w:w="404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08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09" w:author="Szerző">
                  <w:rPr>
                    <w:rFonts w:ascii="Arial Narrow" w:hAnsi="Arial Narrow"/>
                    <w:sz w:val="20"/>
                  </w:rPr>
                </w:rPrChange>
              </w:rPr>
              <w:t>2043</w:t>
            </w:r>
          </w:p>
        </w:tc>
        <w:tc>
          <w:tcPr>
            <w:tcW w:w="406" w:type="pct"/>
            <w:shd w:val="clear" w:color="auto" w:fill="AECB36" w:themeFill="accent4"/>
            <w:noWrap/>
            <w:vAlign w:val="center"/>
            <w:hideMark/>
          </w:tcPr>
          <w:p w:rsidR="00FF53B8" w:rsidRPr="004A79C9" w:rsidRDefault="00A74930" w:rsidP="00FF53B8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9810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11" w:author="Szerző">
                  <w:rPr>
                    <w:rFonts w:ascii="Arial Narrow" w:hAnsi="Arial Narrow"/>
                    <w:sz w:val="20"/>
                  </w:rPr>
                </w:rPrChange>
              </w:rPr>
              <w:t>2047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812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13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1. Pénzügyi beruházási költség 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1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815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3 206</w:delText>
              </w:r>
            </w:del>
            <w:ins w:id="9816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1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81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6 534</w:delText>
              </w:r>
            </w:del>
            <w:ins w:id="981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2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2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2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2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2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2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2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2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2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3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3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3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3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80302" w:rsidRPr="00C60482" w:rsidTr="00C80302">
        <w:trPr>
          <w:trHeight w:val="408"/>
        </w:trPr>
        <w:tc>
          <w:tcPr>
            <w:cnfStyle w:val="001000000000"/>
            <w:tcW w:w="1362" w:type="pct"/>
            <w:vAlign w:val="center"/>
            <w:hideMark/>
          </w:tcPr>
          <w:p w:rsidR="00C80302" w:rsidRPr="004A79C9" w:rsidRDefault="00A74930" w:rsidP="00AC5828">
            <w:pPr>
              <w:rPr>
                <w:rFonts w:ascii="Arial Narrow" w:hAnsi="Arial Narrow"/>
                <w:b w:val="0"/>
                <w:sz w:val="18"/>
                <w:rPrChange w:id="9834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35" w:author="Szerző">
                  <w:rPr>
                    <w:rFonts w:ascii="Arial Narrow" w:hAnsi="Arial Narrow"/>
                    <w:sz w:val="20"/>
                  </w:rPr>
                </w:rPrChange>
              </w:rPr>
              <w:t>2. Pénzügyi üzemeltetési és karbantartási költség</w:t>
            </w:r>
          </w:p>
        </w:tc>
        <w:tc>
          <w:tcPr>
            <w:tcW w:w="3638" w:type="pct"/>
            <w:gridSpan w:val="9"/>
            <w:noWrap/>
            <w:vAlign w:val="center"/>
          </w:tcPr>
          <w:p w:rsidR="00C80302" w:rsidRPr="004A79C9" w:rsidRDefault="00A74930" w:rsidP="00AC5828">
            <w:pPr>
              <w:cnfStyle w:val="000000000000"/>
              <w:rPr>
                <w:rFonts w:ascii="Arial Narrow" w:hAnsi="Arial Narrow"/>
                <w:sz w:val="18"/>
                <w:rPrChange w:id="983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37" w:author="Szerző">
                  <w:rPr>
                    <w:rFonts w:ascii="Arial Narrow" w:hAnsi="Arial Narrow"/>
                    <w:sz w:val="20"/>
                  </w:rPr>
                </w:rPrChange>
              </w:rPr>
              <w:t>Nem releváns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838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39" w:author="Szerző">
                  <w:rPr>
                    <w:rFonts w:ascii="Arial Narrow" w:hAnsi="Arial Narrow"/>
                    <w:sz w:val="20"/>
                  </w:rPr>
                </w:rPrChange>
              </w:rPr>
              <w:t>3. Pénzügyi pótlási költség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4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41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4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43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4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4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4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4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9848" w:author="Szerző">
              <w:r w:rsidR="00FF53B8" w:rsidRPr="00C8030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984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5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85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985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85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1 641</w:delText>
              </w:r>
            </w:del>
            <w:ins w:id="9855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2 291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5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5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3 </w:t>
            </w:r>
            <w:del w:id="9858" w:author="Szerző">
              <w:r w:rsidR="00FF53B8" w:rsidRPr="00C80302">
                <w:rPr>
                  <w:rFonts w:ascii="Arial Narrow" w:hAnsi="Arial Narrow" w:cs="Arial"/>
                  <w:sz w:val="20"/>
                  <w:szCs w:val="20"/>
                </w:rPr>
                <w:delText>933</w:delText>
              </w:r>
            </w:del>
            <w:ins w:id="985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6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86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589</w:delText>
              </w:r>
            </w:del>
            <w:ins w:id="986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260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6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6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86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66" w:author="Szerző">
                  <w:rPr>
                    <w:rFonts w:ascii="Arial Narrow" w:hAnsi="Arial Narrow"/>
                    <w:sz w:val="20"/>
                  </w:rPr>
                </w:rPrChange>
              </w:rPr>
              <w:t>4. Hiteltörlesztés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6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6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6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7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7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7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7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7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7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8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8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88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8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88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86" w:author="Szerző">
                  <w:rPr>
                    <w:rFonts w:ascii="Arial Narrow" w:hAnsi="Arial Narrow"/>
                    <w:sz w:val="20"/>
                  </w:rPr>
                </w:rPrChange>
              </w:rPr>
              <w:t>5. Hitel kamatának törlesztése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8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8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8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9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8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89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0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0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trHeight w:val="408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sz w:val="18"/>
                <w:rPrChange w:id="990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06" w:author="Szerző">
                  <w:rPr>
                    <w:rFonts w:ascii="Arial Narrow" w:hAnsi="Arial Narrow"/>
                    <w:sz w:val="20"/>
                  </w:rPr>
                </w:rPrChange>
              </w:rPr>
              <w:t>6. Kiadási pénzáram 1+2+3+4+5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0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90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990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1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911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9912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1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91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1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91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9917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933</w:delText>
              </w:r>
            </w:del>
            <w:ins w:id="991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1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92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589</w:delText>
              </w:r>
            </w:del>
            <w:ins w:id="992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260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2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923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1 641</w:delText>
              </w:r>
            </w:del>
            <w:ins w:id="992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2 291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2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92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9927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933</w:delText>
              </w:r>
            </w:del>
            <w:ins w:id="992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778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2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993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589</w:delText>
              </w:r>
            </w:del>
            <w:ins w:id="993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260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993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993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934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35" w:author="Szerző">
                  <w:rPr>
                    <w:rFonts w:ascii="Arial Narrow" w:hAnsi="Arial Narrow"/>
                    <w:sz w:val="20"/>
                  </w:rPr>
                </w:rPrChange>
              </w:rPr>
              <w:t>7. Pénzügyi bevétel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3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3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3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3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4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4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4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4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4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45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4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47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48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4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5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51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5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53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5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5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5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57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995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59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6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</w:tr>
      <w:tr w:rsidR="00C6048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000000" w:rsidRDefault="00A74930" w:rsidP="0027521C">
            <w:pPr>
              <w:ind w:firstLineChars="100" w:firstLine="181"/>
              <w:rPr>
                <w:rFonts w:ascii="Arial Narrow" w:hAnsi="Arial Narrow"/>
                <w:b w:val="0"/>
                <w:sz w:val="18"/>
                <w:rPrChange w:id="9961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  <w:pPrChange w:id="9962" w:author="Szerző">
                <w:pPr>
                  <w:ind w:firstLineChars="100" w:firstLine="201"/>
                </w:pPr>
              </w:pPrChange>
            </w:pPr>
            <w:r w:rsidRPr="00A74930">
              <w:rPr>
                <w:rFonts w:ascii="Arial Narrow" w:hAnsi="Arial Narrow"/>
                <w:sz w:val="18"/>
                <w:rPrChange w:id="9963" w:author="Szerző">
                  <w:rPr>
                    <w:rFonts w:ascii="Arial Narrow" w:hAnsi="Arial Narrow"/>
                    <w:sz w:val="20"/>
                  </w:rPr>
                </w:rPrChange>
              </w:rPr>
              <w:t>7.1. Bérleti díj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65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6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67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69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7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7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7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7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75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76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7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7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7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8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8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8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8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8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85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8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87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9988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669</w:t>
              </w:r>
            </w:ins>
          </w:p>
        </w:tc>
      </w:tr>
      <w:tr w:rsidR="00C8030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80302" w:rsidRPr="004A79C9" w:rsidRDefault="00A74930" w:rsidP="00AC5828">
            <w:pPr>
              <w:rPr>
                <w:rFonts w:ascii="Arial Narrow" w:hAnsi="Arial Narrow"/>
                <w:b w:val="0"/>
                <w:sz w:val="18"/>
                <w:rPrChange w:id="9989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90" w:author="Szerző">
                  <w:rPr>
                    <w:rFonts w:ascii="Arial Narrow" w:hAnsi="Arial Narrow"/>
                    <w:sz w:val="20"/>
                  </w:rPr>
                </w:rPrChange>
              </w:rPr>
              <w:t>8. Egyéb bejövő pénzáram</w:t>
            </w:r>
          </w:p>
        </w:tc>
        <w:tc>
          <w:tcPr>
            <w:tcW w:w="3638" w:type="pct"/>
            <w:gridSpan w:val="9"/>
            <w:noWrap/>
            <w:vAlign w:val="center"/>
          </w:tcPr>
          <w:p w:rsidR="00C80302" w:rsidRPr="004A79C9" w:rsidRDefault="00A74930" w:rsidP="00AC5828">
            <w:pPr>
              <w:cnfStyle w:val="000000100000"/>
              <w:rPr>
                <w:rFonts w:ascii="Arial Narrow" w:hAnsi="Arial Narrow"/>
                <w:sz w:val="18"/>
                <w:rPrChange w:id="999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92" w:author="Szerző">
                  <w:rPr>
                    <w:rFonts w:ascii="Arial Narrow" w:hAnsi="Arial Narrow"/>
                    <w:sz w:val="20"/>
                  </w:rPr>
                </w:rPrChange>
              </w:rPr>
              <w:t>Nem releváns</w:t>
            </w:r>
          </w:p>
        </w:tc>
      </w:tr>
      <w:tr w:rsidR="00C6048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9993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9994" w:author="Szerző">
                  <w:rPr>
                    <w:rFonts w:ascii="Arial Narrow" w:hAnsi="Arial Narrow"/>
                    <w:sz w:val="20"/>
                  </w:rPr>
                </w:rPrChange>
              </w:rPr>
              <w:t>9. EU támogatás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96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2 451</w:delText>
              </w:r>
            </w:del>
            <w:ins w:id="9997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519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999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9999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4 996</w:delText>
              </w:r>
            </w:del>
            <w:ins w:id="10000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6 935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0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0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0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0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0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0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1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1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1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1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01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16" w:author="Szerző">
                  <w:rPr>
                    <w:rFonts w:ascii="Arial Narrow" w:hAnsi="Arial Narrow"/>
                    <w:sz w:val="20"/>
                  </w:rPr>
                </w:rPrChange>
              </w:rPr>
              <w:t>10. Nemzeti hozzájárulás (11+12)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1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18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755</w:delText>
              </w:r>
            </w:del>
            <w:ins w:id="10019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160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2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21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1 538</w:delText>
              </w:r>
            </w:del>
            <w:ins w:id="10022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2 136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2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2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2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2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3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3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3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3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trHeight w:val="408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037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38" w:author="Szerző">
                  <w:rPr>
                    <w:rFonts w:ascii="Arial Narrow" w:hAnsi="Arial Narrow"/>
                    <w:sz w:val="20"/>
                  </w:rPr>
                </w:rPrChange>
              </w:rPr>
              <w:t>11. Központi költségvetés hozzájárulása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3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40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433</w:delText>
              </w:r>
            </w:del>
            <w:ins w:id="10041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92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4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43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882</w:delText>
              </w:r>
            </w:del>
            <w:ins w:id="10044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1 224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4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4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4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4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5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5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5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5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5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5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5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059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60" w:author="Szerző">
                  <w:rPr>
                    <w:rFonts w:ascii="Arial Narrow" w:hAnsi="Arial Narrow"/>
                    <w:sz w:val="20"/>
                  </w:rPr>
                </w:rPrChange>
              </w:rPr>
              <w:t>12. Saját forrás (13+14)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6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62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10063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6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65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10066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6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6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6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7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7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7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7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7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7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7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7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7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07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8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081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82" w:author="Szerző">
                  <w:rPr>
                    <w:rFonts w:ascii="Arial Narrow" w:hAnsi="Arial Narrow"/>
                    <w:sz w:val="20"/>
                  </w:rPr>
                </w:rPrChange>
              </w:rPr>
              <w:t>13. Önerő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8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84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322</w:delText>
              </w:r>
            </w:del>
            <w:ins w:id="10085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68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8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087" w:author="Szerző">
              <w:r w:rsidRPr="00C80302">
                <w:rPr>
                  <w:rFonts w:ascii="Arial Narrow" w:hAnsi="Arial Narrow" w:cs="Arial"/>
                  <w:sz w:val="20"/>
                  <w:szCs w:val="20"/>
                </w:rPr>
                <w:delText>657</w:delText>
              </w:r>
            </w:del>
            <w:ins w:id="10088" w:author="Szerző">
              <w:r w:rsidR="00C60482" w:rsidRPr="00C60482">
                <w:rPr>
                  <w:rFonts w:ascii="Arial Narrow" w:hAnsi="Arial Narrow" w:cs="Arial"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8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9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9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9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9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9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9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9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9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09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09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0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01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0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10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10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04" w:author="Szerző">
                  <w:rPr>
                    <w:rFonts w:ascii="Arial Narrow" w:hAnsi="Arial Narrow"/>
                    <w:sz w:val="20"/>
                  </w:rPr>
                </w:rPrChange>
              </w:rPr>
              <w:t>14. Idegen forrás (15+16)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0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0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0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0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0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1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1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1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1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1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1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1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1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1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1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2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2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2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12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24" w:author="Szerző">
                  <w:rPr>
                    <w:rFonts w:ascii="Arial Narrow" w:hAnsi="Arial Narrow"/>
                    <w:sz w:val="20"/>
                  </w:rPr>
                </w:rPrChange>
              </w:rPr>
              <w:t>15. Hitel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2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2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2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2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2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3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3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3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3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3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3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3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3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3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3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4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sz w:val="18"/>
                <w:rPrChange w:id="1014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4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60482" w:rsidRPr="00C60482" w:rsidTr="00C80302">
        <w:trPr>
          <w:cnfStyle w:val="000000100000"/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b w:val="0"/>
                <w:sz w:val="18"/>
                <w:rPrChange w:id="1014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44" w:author="Szerző">
                  <w:rPr>
                    <w:rFonts w:ascii="Arial Narrow" w:hAnsi="Arial Narrow"/>
                    <w:sz w:val="20"/>
                  </w:rPr>
                </w:rPrChange>
              </w:rPr>
              <w:t>16. Egyéb idegen forrás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4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4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4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4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4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5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5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5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53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54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5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56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57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58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59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60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sz w:val="18"/>
                <w:rPrChange w:id="1016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62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</w:tr>
      <w:tr w:rsidR="00C80302" w:rsidRPr="00C60482" w:rsidTr="00C80302">
        <w:trPr>
          <w:trHeight w:val="204"/>
        </w:trPr>
        <w:tc>
          <w:tcPr>
            <w:cnfStyle w:val="001000000000"/>
            <w:tcW w:w="1362" w:type="pct"/>
            <w:vAlign w:val="center"/>
            <w:hideMark/>
          </w:tcPr>
          <w:p w:rsidR="00C80302" w:rsidRPr="004A79C9" w:rsidRDefault="00A74930" w:rsidP="00FF53B8">
            <w:pPr>
              <w:rPr>
                <w:rFonts w:ascii="Arial Narrow" w:hAnsi="Arial Narrow"/>
                <w:b w:val="0"/>
                <w:sz w:val="18"/>
                <w:rPrChange w:id="10163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64" w:author="Szerző">
                  <w:rPr>
                    <w:rFonts w:ascii="Arial Narrow" w:hAnsi="Arial Narrow"/>
                    <w:sz w:val="20"/>
                  </w:rPr>
                </w:rPrChange>
              </w:rPr>
              <w:t>17. Pénzügyi maradványérték</w:t>
            </w:r>
          </w:p>
        </w:tc>
        <w:tc>
          <w:tcPr>
            <w:tcW w:w="3638" w:type="pct"/>
            <w:gridSpan w:val="9"/>
            <w:noWrap/>
            <w:vAlign w:val="center"/>
          </w:tcPr>
          <w:p w:rsidR="00C80302" w:rsidRPr="004A79C9" w:rsidRDefault="00A74930" w:rsidP="00FF53B8">
            <w:pPr>
              <w:cnfStyle w:val="000000000000"/>
              <w:rPr>
                <w:rFonts w:ascii="Arial Narrow" w:hAnsi="Arial Narrow"/>
                <w:sz w:val="18"/>
                <w:rPrChange w:id="1016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66" w:author="Szerző">
                  <w:rPr>
                    <w:rFonts w:ascii="Arial Narrow" w:hAnsi="Arial Narrow"/>
                    <w:sz w:val="20"/>
                  </w:rPr>
                </w:rPrChange>
              </w:rPr>
              <w:t>Nem releváns</w:t>
            </w:r>
          </w:p>
        </w:tc>
      </w:tr>
      <w:tr w:rsidR="00C60482" w:rsidRPr="00C60482" w:rsidTr="00C80302">
        <w:trPr>
          <w:cnfStyle w:val="000000100000"/>
          <w:trHeight w:val="408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sz w:val="18"/>
                <w:rPrChange w:id="10167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68" w:author="Szerző">
                  <w:rPr>
                    <w:rFonts w:ascii="Arial Narrow" w:hAnsi="Arial Narrow"/>
                    <w:sz w:val="20"/>
                  </w:rPr>
                </w:rPrChange>
              </w:rPr>
              <w:t>18. Bevételi pénzáram 7+8+9+10+17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6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7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3 206</w:delText>
              </w:r>
            </w:del>
            <w:ins w:id="1017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679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7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73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6 534</w:delText>
              </w:r>
            </w:del>
            <w:ins w:id="1017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9 071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7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76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77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7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79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80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8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82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83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84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85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86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8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88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8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9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91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92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19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19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19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</w:tr>
      <w:tr w:rsidR="00C60482" w:rsidRPr="00C60482" w:rsidTr="00C80302">
        <w:trPr>
          <w:trHeight w:val="420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sz w:val="18"/>
                <w:rPrChange w:id="10196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197" w:author="Szerző">
                  <w:rPr>
                    <w:rFonts w:ascii="Arial Narrow" w:hAnsi="Arial Narrow"/>
                    <w:sz w:val="20"/>
                  </w:rPr>
                </w:rPrChange>
              </w:rPr>
              <w:t>19. Nettó összes pénzügyi pénzáram 18-6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19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19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0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0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0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203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20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0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0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10207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1020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0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210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10211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1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13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-</w:t>
            </w:r>
            <w:del w:id="10214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967</w:delText>
              </w:r>
            </w:del>
            <w:ins w:id="1021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1 622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16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1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-3 </w:t>
            </w:r>
            <w:del w:id="10218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259</w:delText>
              </w:r>
            </w:del>
            <w:ins w:id="10219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109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2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221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85</w:delText>
              </w:r>
            </w:del>
            <w:ins w:id="10222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409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FF53B8" w:rsidP="00C60482">
            <w:pPr>
              <w:jc w:val="right"/>
              <w:cnfStyle w:val="000000000000"/>
              <w:rPr>
                <w:rFonts w:ascii="Arial Narrow" w:hAnsi="Arial Narrow"/>
                <w:b/>
                <w:sz w:val="18"/>
                <w:rPrChange w:id="1022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224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225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</w:tr>
      <w:tr w:rsidR="00C60482" w:rsidRPr="00C60482" w:rsidTr="00C80302">
        <w:trPr>
          <w:cnfStyle w:val="000000100000"/>
          <w:trHeight w:val="408"/>
        </w:trPr>
        <w:tc>
          <w:tcPr>
            <w:cnfStyle w:val="001000000000"/>
            <w:tcW w:w="1362" w:type="pct"/>
            <w:vAlign w:val="center"/>
            <w:hideMark/>
          </w:tcPr>
          <w:p w:rsidR="00C60482" w:rsidRPr="004A79C9" w:rsidRDefault="00A74930" w:rsidP="00C60482">
            <w:pPr>
              <w:rPr>
                <w:rFonts w:ascii="Arial Narrow" w:hAnsi="Arial Narrow"/>
                <w:sz w:val="18"/>
                <w:rPrChange w:id="10226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227" w:author="Szerző">
                  <w:rPr>
                    <w:rFonts w:ascii="Arial Narrow" w:hAnsi="Arial Narrow"/>
                    <w:sz w:val="20"/>
                  </w:rPr>
                </w:rPrChange>
              </w:rPr>
              <w:t>20. Nettó halmozott pénzügyi pénzáram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28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2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3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3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0</w:t>
            </w:r>
          </w:p>
        </w:tc>
        <w:tc>
          <w:tcPr>
            <w:tcW w:w="404" w:type="pct"/>
            <w:vAlign w:val="center"/>
          </w:tcPr>
          <w:p w:rsidR="00C60482" w:rsidRPr="004A79C9" w:rsidRDefault="00FF53B8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32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del w:id="10233" w:author="Szerző">
              <w:r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674</w:delText>
              </w:r>
            </w:del>
            <w:ins w:id="1023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669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3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3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2 </w:t>
            </w:r>
            <w:del w:id="10237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805</w:delText>
              </w:r>
            </w:del>
            <w:ins w:id="1023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912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3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4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10241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564</w:delText>
              </w:r>
            </w:del>
            <w:ins w:id="10242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990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4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4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10245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944</w:delText>
              </w:r>
            </w:del>
            <w:ins w:id="10246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706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47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4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3 </w:t>
            </w:r>
            <w:del w:id="10249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380</w:delText>
              </w:r>
            </w:del>
            <w:ins w:id="10250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274</w:t>
              </w:r>
            </w:ins>
          </w:p>
        </w:tc>
        <w:tc>
          <w:tcPr>
            <w:tcW w:w="404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5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5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5 </w:t>
            </w:r>
            <w:del w:id="10253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486</w:delText>
              </w:r>
            </w:del>
            <w:ins w:id="10254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690</w:t>
              </w:r>
            </w:ins>
          </w:p>
        </w:tc>
        <w:tc>
          <w:tcPr>
            <w:tcW w:w="406" w:type="pct"/>
            <w:vAlign w:val="center"/>
          </w:tcPr>
          <w:p w:rsidR="00C60482" w:rsidRPr="004A79C9" w:rsidRDefault="00A74930" w:rsidP="00C60482">
            <w:pPr>
              <w:jc w:val="right"/>
              <w:cnfStyle w:val="000000100000"/>
              <w:rPr>
                <w:rFonts w:ascii="Arial Narrow" w:hAnsi="Arial Narrow"/>
                <w:b/>
                <w:sz w:val="18"/>
                <w:rPrChange w:id="1025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25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10257" w:author="Szerző">
              <w:r w:rsidR="00FF53B8" w:rsidRPr="00C8030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182</w:delText>
              </w:r>
            </w:del>
            <w:ins w:id="10258" w:author="Szerző">
              <w:r w:rsidR="00C60482" w:rsidRPr="00C60482">
                <w:rPr>
                  <w:rFonts w:ascii="Arial Narrow" w:hAnsi="Arial Narrow" w:cs="Arial"/>
                  <w:b/>
                  <w:bCs/>
                  <w:sz w:val="18"/>
                  <w:szCs w:val="18"/>
                </w:rPr>
                <w:t>366</w:t>
              </w:r>
            </w:ins>
          </w:p>
        </w:tc>
      </w:tr>
    </w:tbl>
    <w:p w:rsidR="00470CD0" w:rsidRPr="00C33423" w:rsidRDefault="002E347E" w:rsidP="00470CD0">
      <w:pPr>
        <w:pStyle w:val="Szvegtrzs"/>
        <w:rPr>
          <w:rFonts w:ascii="Arial Narrow" w:hAnsi="Arial Narrow"/>
          <w:i/>
          <w:sz w:val="22"/>
          <w:szCs w:val="22"/>
        </w:rPr>
      </w:pPr>
      <w:bookmarkStart w:id="10259" w:name="_Toc483828344"/>
      <w:bookmarkStart w:id="10260" w:name="_Toc483224919"/>
      <w:r w:rsidRPr="00C33423">
        <w:rPr>
          <w:rFonts w:ascii="Arial Narrow" w:hAnsi="Arial Narrow"/>
          <w:i/>
          <w:sz w:val="22"/>
          <w:szCs w:val="22"/>
        </w:rPr>
        <w:t>45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401F7C" w:rsidRPr="00C33423">
        <w:rPr>
          <w:rFonts w:ascii="Arial Narrow" w:hAnsi="Arial Narrow"/>
          <w:i/>
          <w:sz w:val="22"/>
          <w:szCs w:val="22"/>
        </w:rPr>
        <w:t>táblázat: A projekt fenntarthatóságának vizsgálata a társulásra (különbözet, millió Ft)</w:t>
      </w:r>
      <w:bookmarkEnd w:id="10259"/>
      <w:bookmarkEnd w:id="10260"/>
    </w:p>
    <w:p w:rsidR="00470CD0" w:rsidRPr="00C33423" w:rsidRDefault="00470CD0" w:rsidP="00470CD0">
      <w:pPr>
        <w:rPr>
          <w:rFonts w:ascii="Arial Narrow" w:hAnsi="Arial Narrow"/>
        </w:rPr>
      </w:pPr>
    </w:p>
    <w:p w:rsidR="00470CD0" w:rsidRPr="00C33423" w:rsidRDefault="00470CD0" w:rsidP="00470CD0">
      <w:pPr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u w:val="single"/>
        </w:rPr>
        <w:t>Üzemeltet</w:t>
      </w:r>
      <w:r w:rsidRPr="00C33423">
        <w:rPr>
          <w:rFonts w:ascii="Arial Narrow" w:hAnsi="Arial Narrow" w:cs="Cambria"/>
          <w:u w:val="single"/>
        </w:rPr>
        <w:t>ő</w:t>
      </w:r>
      <w:r w:rsidRPr="00C33423">
        <w:rPr>
          <w:rFonts w:ascii="Arial Narrow" w:hAnsi="Arial Narrow"/>
          <w:u w:val="single"/>
        </w:rPr>
        <w:t>(k) és közszolgáltató(k)</w:t>
      </w:r>
    </w:p>
    <w:p w:rsidR="00ED2378" w:rsidRDefault="00ED2378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közszolgáltató és az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fenntarthat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egy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ttesen vizsg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ltuk. A fenntarthat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gi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sban figyelembe kell venni az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karbantart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geket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snak az eszk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áé</w:t>
      </w:r>
      <w:r w:rsidRPr="00C33423">
        <w:rPr>
          <w:rFonts w:ascii="Arial Narrow" w:hAnsi="Arial Narrow"/>
        </w:rPr>
        <w:t>rt fizetend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rleti 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jat.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k,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k 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teli oldalán a szolgáltatási díj szerepel. A szolgáltatási díj számítását meghatározott módszertan alapján végzi az NHKV. Az elemzésünkben a szolgáltatási díjat úgy határoztuk meg, hogy a közszolgáltató nettó halmozott pénzárama pozitív maradjon.</w:t>
      </w:r>
    </w:p>
    <w:p w:rsidR="00ED2378" w:rsidRDefault="00ED2378" w:rsidP="00401F7C">
      <w:pPr>
        <w:jc w:val="both"/>
        <w:rPr>
          <w:rFonts w:ascii="Arial Narrow" w:hAnsi="Arial Narrow"/>
          <w:b/>
        </w:rPr>
      </w:pPr>
    </w:p>
    <w:p w:rsidR="00470CD0" w:rsidRPr="00C33423" w:rsidRDefault="00470CD0" w:rsidP="00401F7C">
      <w:pPr>
        <w:jc w:val="both"/>
        <w:rPr>
          <w:rFonts w:ascii="Arial Narrow" w:hAnsi="Arial Narrow"/>
          <w:u w:val="single"/>
        </w:rPr>
      </w:pPr>
      <w:r w:rsidRPr="00C33423">
        <w:rPr>
          <w:rFonts w:ascii="Arial Narrow" w:hAnsi="Arial Narrow"/>
          <w:b/>
        </w:rPr>
        <w:t>A számítások alapján az üzemeltet</w:t>
      </w:r>
      <w:r w:rsidRPr="00C33423">
        <w:rPr>
          <w:rFonts w:ascii="Arial Narrow" w:hAnsi="Arial Narrow" w:cs="Cambria"/>
          <w:b/>
        </w:rPr>
        <w:t>ő</w:t>
      </w:r>
      <w:r w:rsidRPr="00C33423">
        <w:rPr>
          <w:rFonts w:ascii="Arial Narrow" w:hAnsi="Arial Narrow"/>
          <w:b/>
        </w:rPr>
        <w:t xml:space="preserve">(k) 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s k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zszolg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ltat</w:t>
      </w:r>
      <w:r w:rsidRPr="00C33423">
        <w:rPr>
          <w:rFonts w:ascii="Arial Narrow" w:hAnsi="Arial Narrow" w:cs="Bell MT"/>
          <w:b/>
        </w:rPr>
        <w:t>ó</w:t>
      </w:r>
      <w:r w:rsidRPr="00C33423">
        <w:rPr>
          <w:rFonts w:ascii="Arial Narrow" w:hAnsi="Arial Narrow"/>
          <w:b/>
        </w:rPr>
        <w:t>(k) projekttel kapcsolatos p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nz</w:t>
      </w:r>
      <w:r w:rsidRPr="00C33423">
        <w:rPr>
          <w:rFonts w:ascii="Arial Narrow" w:hAnsi="Arial Narrow" w:cs="Bell MT"/>
          <w:b/>
        </w:rPr>
        <w:t>ü</w:t>
      </w:r>
      <w:r w:rsidRPr="00C33423">
        <w:rPr>
          <w:rFonts w:ascii="Arial Narrow" w:hAnsi="Arial Narrow"/>
          <w:b/>
        </w:rPr>
        <w:t>gyi fenntarthat</w:t>
      </w:r>
      <w:r w:rsidRPr="00C33423">
        <w:rPr>
          <w:rFonts w:ascii="Arial Narrow" w:hAnsi="Arial Narrow" w:cs="Bell MT"/>
          <w:b/>
        </w:rPr>
        <w:t>ó</w:t>
      </w:r>
      <w:r w:rsidRPr="00C33423">
        <w:rPr>
          <w:rFonts w:ascii="Arial Narrow" w:hAnsi="Arial Narrow"/>
          <w:b/>
        </w:rPr>
        <w:t>s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ga biztos</w:t>
      </w:r>
      <w:r w:rsidRPr="00C33423">
        <w:rPr>
          <w:rFonts w:ascii="Arial Narrow" w:hAnsi="Arial Narrow" w:cs="Bell MT"/>
          <w:b/>
        </w:rPr>
        <w:t>í</w:t>
      </w:r>
      <w:r w:rsidRPr="00C33423">
        <w:rPr>
          <w:rFonts w:ascii="Arial Narrow" w:hAnsi="Arial Narrow"/>
          <w:b/>
        </w:rPr>
        <w:t>tott, mert a halmozott m</w:t>
      </w:r>
      <w:r w:rsidRPr="00C33423">
        <w:rPr>
          <w:rFonts w:ascii="Arial Narrow" w:hAnsi="Arial Narrow" w:cs="Cambria"/>
          <w:b/>
        </w:rPr>
        <w:t>ű</w:t>
      </w:r>
      <w:r w:rsidRPr="00C33423">
        <w:rPr>
          <w:rFonts w:ascii="Arial Narrow" w:hAnsi="Arial Narrow"/>
          <w:b/>
        </w:rPr>
        <w:t>k</w:t>
      </w:r>
      <w:r w:rsidRPr="00C33423">
        <w:rPr>
          <w:rFonts w:ascii="Arial Narrow" w:hAnsi="Arial Narrow" w:cs="Bell MT"/>
          <w:b/>
        </w:rPr>
        <w:t>ö</w:t>
      </w:r>
      <w:r w:rsidRPr="00C33423">
        <w:rPr>
          <w:rFonts w:ascii="Arial Narrow" w:hAnsi="Arial Narrow"/>
          <w:b/>
        </w:rPr>
        <w:t>d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si p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nz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>ram egyik vizsg</w:t>
      </w:r>
      <w:r w:rsidRPr="00C33423">
        <w:rPr>
          <w:rFonts w:ascii="Arial Narrow" w:hAnsi="Arial Narrow" w:cs="Bell MT"/>
          <w:b/>
        </w:rPr>
        <w:t>á</w:t>
      </w:r>
      <w:r w:rsidRPr="00C33423">
        <w:rPr>
          <w:rFonts w:ascii="Arial Narrow" w:hAnsi="Arial Narrow"/>
          <w:b/>
        </w:rPr>
        <w:t xml:space="preserve">lt </w:t>
      </w:r>
      <w:r w:rsidRPr="00C33423">
        <w:rPr>
          <w:rFonts w:ascii="Arial Narrow" w:hAnsi="Arial Narrow" w:cs="Bell MT"/>
          <w:b/>
        </w:rPr>
        <w:t>é</w:t>
      </w:r>
      <w:r w:rsidRPr="00C33423">
        <w:rPr>
          <w:rFonts w:ascii="Arial Narrow" w:hAnsi="Arial Narrow"/>
          <w:b/>
        </w:rPr>
        <w:t>vben sem negat</w:t>
      </w:r>
      <w:r w:rsidRPr="00C33423">
        <w:rPr>
          <w:rFonts w:ascii="Arial Narrow" w:hAnsi="Arial Narrow" w:cs="Bell MT"/>
          <w:b/>
        </w:rPr>
        <w:t>í</w:t>
      </w:r>
      <w:r w:rsidRPr="00C33423">
        <w:rPr>
          <w:rFonts w:ascii="Arial Narrow" w:hAnsi="Arial Narrow"/>
          <w:b/>
        </w:rPr>
        <w:t>v.</w:t>
      </w:r>
    </w:p>
    <w:p w:rsidR="00ED2378" w:rsidRDefault="00ED2378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fenntarthatóságára vonatkozó vizsgálat számítási eredményeit a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(k)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(k) esetében jelentkez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pénzáramok alapján a vizsgálati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 egyes sarok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veire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tartalmazza.</w:t>
      </w:r>
    </w:p>
    <w:p w:rsidR="00470CD0" w:rsidRPr="00C33423" w:rsidRDefault="00470CD0" w:rsidP="00401F7C">
      <w:pPr>
        <w:pStyle w:val="Kpalrs"/>
        <w:jc w:val="both"/>
        <w:rPr>
          <w:sz w:val="24"/>
          <w:szCs w:val="24"/>
        </w:rPr>
      </w:pPr>
    </w:p>
    <w:tbl>
      <w:tblPr>
        <w:tblStyle w:val="Listaszertblzat31jellszn1"/>
        <w:tblW w:w="5000" w:type="pct"/>
        <w:tblLayout w:type="fixed"/>
        <w:tblLook w:val="04A0"/>
      </w:tblPr>
      <w:tblGrid>
        <w:gridCol w:w="2470"/>
        <w:gridCol w:w="758"/>
        <w:gridCol w:w="758"/>
        <w:gridCol w:w="758"/>
        <w:gridCol w:w="758"/>
        <w:gridCol w:w="758"/>
        <w:gridCol w:w="758"/>
        <w:gridCol w:w="758"/>
        <w:gridCol w:w="758"/>
        <w:gridCol w:w="754"/>
        <w:tblGridChange w:id="10261">
          <w:tblGrid>
            <w:gridCol w:w="2410"/>
            <w:gridCol w:w="60"/>
            <w:gridCol w:w="680"/>
            <w:gridCol w:w="78"/>
            <w:gridCol w:w="662"/>
            <w:gridCol w:w="96"/>
            <w:gridCol w:w="643"/>
            <w:gridCol w:w="115"/>
            <w:gridCol w:w="624"/>
            <w:gridCol w:w="134"/>
            <w:gridCol w:w="605"/>
            <w:gridCol w:w="153"/>
            <w:gridCol w:w="586"/>
            <w:gridCol w:w="172"/>
            <w:gridCol w:w="567"/>
            <w:gridCol w:w="191"/>
            <w:gridCol w:w="548"/>
            <w:gridCol w:w="210"/>
            <w:gridCol w:w="528"/>
            <w:gridCol w:w="226"/>
          </w:tblGrid>
        </w:tblGridChange>
      </w:tblGrid>
      <w:tr w:rsidR="004A79C9" w:rsidRPr="00C60482" w:rsidTr="004A79C9">
        <w:trPr>
          <w:cnfStyle w:val="100000000000"/>
          <w:trHeight w:val="204"/>
        </w:trPr>
        <w:tc>
          <w:tcPr>
            <w:cnfStyle w:val="001000000100"/>
            <w:tcW w:w="1330" w:type="pct"/>
            <w:vMerge w:val="restart"/>
            <w:shd w:val="clear" w:color="auto" w:fill="AECB36" w:themeFill="accent4"/>
            <w:noWrap/>
            <w:hideMark/>
          </w:tcPr>
          <w:p w:rsidR="00164367" w:rsidRPr="00C60482" w:rsidRDefault="00164367" w:rsidP="00164367">
            <w:pPr>
              <w:ind w:right="-542"/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MFt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12.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14.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17.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22. év</w:t>
            </w:r>
          </w:p>
        </w:tc>
        <w:tc>
          <w:tcPr>
            <w:tcW w:w="408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26. év</w:t>
            </w:r>
          </w:p>
        </w:tc>
        <w:tc>
          <w:tcPr>
            <w:tcW w:w="406" w:type="pct"/>
            <w:shd w:val="clear" w:color="auto" w:fill="AECB36" w:themeFill="accent4"/>
            <w:noWrap/>
            <w:hideMark/>
          </w:tcPr>
          <w:p w:rsidR="00164367" w:rsidRPr="00C60482" w:rsidRDefault="00164367" w:rsidP="00AC5828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30. év</w:t>
            </w:r>
          </w:p>
        </w:tc>
      </w:tr>
      <w:tr w:rsidR="004A79C9" w:rsidRPr="00C60482" w:rsidTr="004A79C9">
        <w:trPr>
          <w:cnfStyle w:val="000000100000"/>
          <w:trHeight w:val="204"/>
        </w:trPr>
        <w:tc>
          <w:tcPr>
            <w:cnfStyle w:val="001000000000"/>
            <w:tcW w:w="1330" w:type="pct"/>
            <w:vMerge/>
            <w:shd w:val="clear" w:color="auto" w:fill="AECB36" w:themeFill="accent4"/>
            <w:hideMark/>
          </w:tcPr>
          <w:p w:rsidR="00164367" w:rsidRPr="00C60482" w:rsidRDefault="00164367" w:rsidP="00FF53B8">
            <w:pPr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2039</w:t>
            </w:r>
          </w:p>
        </w:tc>
        <w:tc>
          <w:tcPr>
            <w:tcW w:w="408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2043</w:t>
            </w:r>
          </w:p>
        </w:tc>
        <w:tc>
          <w:tcPr>
            <w:tcW w:w="406" w:type="pct"/>
            <w:shd w:val="clear" w:color="auto" w:fill="AECB36" w:themeFill="accent4"/>
            <w:noWrap/>
            <w:vAlign w:val="center"/>
            <w:hideMark/>
          </w:tcPr>
          <w:p w:rsidR="00164367" w:rsidRPr="00C60482" w:rsidRDefault="00164367" w:rsidP="00FF53B8">
            <w:pPr>
              <w:jc w:val="center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2047</w:t>
            </w:r>
          </w:p>
        </w:tc>
      </w:tr>
      <w:tr w:rsidR="00C46024" w:rsidRPr="00C60482" w:rsidTr="004A79C9">
        <w:tblPrEx>
          <w:tblW w:w="5000" w:type="pct"/>
          <w:tblLayout w:type="fixed"/>
          <w:tblPrExChange w:id="10262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1026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264" w:author="Szerző">
              <w:tcPr>
                <w:tcW w:w="1329" w:type="pct"/>
                <w:hideMark/>
              </w:tcPr>
            </w:tcPrChange>
          </w:tcPr>
          <w:p w:rsidR="00C46024" w:rsidRPr="00C60482" w:rsidRDefault="00C46024" w:rsidP="00AC5828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 xml:space="preserve">1. Pénzügyi beruházási költség </w:t>
            </w:r>
          </w:p>
        </w:tc>
        <w:tc>
          <w:tcPr>
            <w:tcW w:w="3670" w:type="pct"/>
            <w:gridSpan w:val="9"/>
            <w:noWrap/>
            <w:tcPrChange w:id="10265" w:author="Szerző">
              <w:tcPr>
                <w:tcW w:w="3671" w:type="pct"/>
                <w:gridSpan w:val="18"/>
                <w:noWrap/>
              </w:tcPr>
            </w:tcPrChange>
          </w:tcPr>
          <w:p w:rsidR="00C46024" w:rsidRPr="00C60482" w:rsidRDefault="00C46024" w:rsidP="00AC5828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Nem releváns</w:t>
            </w:r>
          </w:p>
        </w:tc>
      </w:tr>
      <w:tr w:rsidR="00C60482" w:rsidRPr="00C60482" w:rsidTr="004A79C9">
        <w:tblPrEx>
          <w:tblW w:w="5000" w:type="pct"/>
          <w:tblLayout w:type="fixed"/>
          <w:tblPrExChange w:id="10266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08"/>
          <w:trPrChange w:id="10267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0" w:type="pct"/>
            <w:hideMark/>
            <w:tcPrChange w:id="10268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2. Pénzügyi üzemeltetési és karbantartási költség</w:t>
            </w:r>
          </w:p>
        </w:tc>
        <w:tc>
          <w:tcPr>
            <w:tcW w:w="408" w:type="pct"/>
            <w:vAlign w:val="center"/>
            <w:tcPrChange w:id="1026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27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27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72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73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8" w:type="pct"/>
            <w:vAlign w:val="center"/>
            <w:tcPrChange w:id="10274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75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76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8" w:type="pct"/>
            <w:vAlign w:val="center"/>
            <w:tcPrChange w:id="1027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78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79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8" w:type="pct"/>
            <w:vAlign w:val="center"/>
            <w:tcPrChange w:id="1028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81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82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8" w:type="pct"/>
            <w:vAlign w:val="center"/>
            <w:tcPrChange w:id="10283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84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85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8" w:type="pct"/>
            <w:vAlign w:val="center"/>
            <w:tcPrChange w:id="1028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87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88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  <w:tc>
          <w:tcPr>
            <w:tcW w:w="406" w:type="pct"/>
            <w:vAlign w:val="center"/>
            <w:tcPrChange w:id="10289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290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84</w:delText>
              </w:r>
            </w:del>
            <w:ins w:id="10291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94</w:t>
              </w:r>
            </w:ins>
          </w:p>
        </w:tc>
      </w:tr>
      <w:tr w:rsidR="00C46024" w:rsidRPr="00C60482" w:rsidTr="004A79C9">
        <w:tblPrEx>
          <w:tblW w:w="5000" w:type="pct"/>
          <w:tblLayout w:type="fixed"/>
          <w:tblPrExChange w:id="10292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1029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294" w:author="Szerző">
              <w:tcPr>
                <w:tcW w:w="1329" w:type="pct"/>
                <w:hideMark/>
              </w:tcPr>
            </w:tcPrChange>
          </w:tcPr>
          <w:p w:rsidR="00C46024" w:rsidRPr="00C60482" w:rsidRDefault="00C46024" w:rsidP="00AC5828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3. Pénzügyi pótlási költség</w:t>
            </w:r>
          </w:p>
        </w:tc>
        <w:tc>
          <w:tcPr>
            <w:tcW w:w="3670" w:type="pct"/>
            <w:gridSpan w:val="9"/>
            <w:noWrap/>
            <w:tcPrChange w:id="10295" w:author="Szerző">
              <w:tcPr>
                <w:tcW w:w="3671" w:type="pct"/>
                <w:gridSpan w:val="18"/>
                <w:noWrap/>
              </w:tcPr>
            </w:tcPrChange>
          </w:tcPr>
          <w:p w:rsidR="00C46024" w:rsidRPr="00C60482" w:rsidRDefault="00C46024" w:rsidP="00AC5828">
            <w:pPr>
              <w:cnfStyle w:val="000000000000"/>
              <w:rPr>
                <w:rFonts w:ascii="Arial Narrow" w:hAnsi="Arial Narrow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Nem releváns</w:t>
            </w:r>
          </w:p>
        </w:tc>
      </w:tr>
      <w:tr w:rsidR="00C60482" w:rsidRPr="00C60482" w:rsidTr="004A79C9">
        <w:tblPrEx>
          <w:tblW w:w="5000" w:type="pct"/>
          <w:tblLayout w:type="fixed"/>
          <w:tblPrExChange w:id="10296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1029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298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4. Bérleti díj</w:t>
            </w:r>
          </w:p>
        </w:tc>
        <w:tc>
          <w:tcPr>
            <w:tcW w:w="408" w:type="pct"/>
            <w:vAlign w:val="center"/>
            <w:tcPrChange w:id="1029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0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0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02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03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8" w:type="pct"/>
            <w:vAlign w:val="center"/>
            <w:tcPrChange w:id="10304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05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06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8" w:type="pct"/>
            <w:vAlign w:val="center"/>
            <w:tcPrChange w:id="1030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08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09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8" w:type="pct"/>
            <w:vAlign w:val="center"/>
            <w:tcPrChange w:id="1031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11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12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8" w:type="pct"/>
            <w:vAlign w:val="center"/>
            <w:tcPrChange w:id="10313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14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15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8" w:type="pct"/>
            <w:vAlign w:val="center"/>
            <w:tcPrChange w:id="1031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17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18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  <w:tc>
          <w:tcPr>
            <w:tcW w:w="406" w:type="pct"/>
            <w:vAlign w:val="center"/>
            <w:tcPrChange w:id="10319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20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674</w:delText>
              </w:r>
            </w:del>
            <w:ins w:id="10321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669</w:t>
              </w:r>
            </w:ins>
          </w:p>
        </w:tc>
      </w:tr>
      <w:tr w:rsidR="00C60482" w:rsidRPr="00C60482" w:rsidTr="004A79C9">
        <w:tblPrEx>
          <w:tblW w:w="5000" w:type="pct"/>
          <w:tblLayout w:type="fixed"/>
          <w:tblPrExChange w:id="10322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10323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324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Cs w:val="0"/>
                <w:sz w:val="20"/>
                <w:szCs w:val="20"/>
              </w:rPr>
              <w:t>5. Kiadási pénzáram 1+2+3+4</w:t>
            </w:r>
          </w:p>
        </w:tc>
        <w:tc>
          <w:tcPr>
            <w:tcW w:w="408" w:type="pct"/>
            <w:vAlign w:val="center"/>
            <w:tcPrChange w:id="1032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2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2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28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29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3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31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32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33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34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35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3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37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38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3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40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41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4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43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44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6" w:type="pct"/>
            <w:vAlign w:val="center"/>
            <w:tcPrChange w:id="10345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346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347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</w:tr>
      <w:tr w:rsidR="00C60482" w:rsidRPr="00C60482" w:rsidTr="004A79C9">
        <w:tblPrEx>
          <w:tblW w:w="5000" w:type="pct"/>
          <w:tblLayout w:type="fixed"/>
          <w:tblPrExChange w:id="10348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10349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350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7. Pénzügyi bevétel</w:t>
            </w:r>
          </w:p>
        </w:tc>
        <w:tc>
          <w:tcPr>
            <w:tcW w:w="408" w:type="pct"/>
            <w:vAlign w:val="center"/>
            <w:tcPrChange w:id="1035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5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53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54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55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5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57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58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5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60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61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6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63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64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6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66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67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6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69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70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6" w:type="pct"/>
            <w:vAlign w:val="center"/>
            <w:tcPrChange w:id="10371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372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73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</w:tr>
      <w:tr w:rsidR="00C60482" w:rsidRPr="00C60482" w:rsidTr="004A79C9">
        <w:tblPrEx>
          <w:tblW w:w="5000" w:type="pct"/>
          <w:tblLayout w:type="fixed"/>
          <w:tblPrExChange w:id="10374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1037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376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ind w:firstLineChars="100" w:firstLine="2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7.1. Szolgáltatási díjbevétel</w:t>
            </w:r>
          </w:p>
        </w:tc>
        <w:tc>
          <w:tcPr>
            <w:tcW w:w="408" w:type="pct"/>
            <w:vAlign w:val="center"/>
            <w:tcPrChange w:id="1037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7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37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80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81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8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83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84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8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86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87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8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89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90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9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92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93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394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95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96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  <w:tc>
          <w:tcPr>
            <w:tcW w:w="406" w:type="pct"/>
            <w:vAlign w:val="center"/>
            <w:tcPrChange w:id="10397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del w:id="10398" w:author="Szerző">
              <w:r w:rsidRPr="00164367">
                <w:rPr>
                  <w:rFonts w:ascii="Arial Narrow" w:hAnsi="Arial Narrow" w:cs="Arial"/>
                  <w:sz w:val="20"/>
                  <w:szCs w:val="20"/>
                </w:rPr>
                <w:delText>758</w:delText>
              </w:r>
            </w:del>
            <w:ins w:id="10399" w:author="Szerző">
              <w:r w:rsidR="00C60482" w:rsidRPr="00C60482">
                <w:rPr>
                  <w:rFonts w:ascii="Arial Narrow" w:hAnsi="Arial Narrow" w:cs="Arial"/>
                  <w:sz w:val="20"/>
                  <w:szCs w:val="20"/>
                </w:rPr>
                <w:t>763</w:t>
              </w:r>
            </w:ins>
          </w:p>
        </w:tc>
      </w:tr>
      <w:tr w:rsidR="00C46024" w:rsidRPr="00C60482" w:rsidTr="004A79C9">
        <w:tblPrEx>
          <w:tblW w:w="5000" w:type="pct"/>
          <w:tblLayout w:type="fixed"/>
          <w:tblPrExChange w:id="10400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204"/>
          <w:trPrChange w:id="10401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402" w:author="Szerző">
              <w:tcPr>
                <w:tcW w:w="1329" w:type="pct"/>
                <w:hideMark/>
              </w:tcPr>
            </w:tcPrChange>
          </w:tcPr>
          <w:p w:rsidR="00C46024" w:rsidRPr="00C60482" w:rsidRDefault="00C46024" w:rsidP="00AC5828">
            <w:pPr>
              <w:cnfStyle w:val="001000100000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 w:val="0"/>
                <w:sz w:val="20"/>
                <w:szCs w:val="20"/>
              </w:rPr>
              <w:t>8. Egyéb bejövő pénzáram</w:t>
            </w:r>
          </w:p>
        </w:tc>
        <w:tc>
          <w:tcPr>
            <w:tcW w:w="3670" w:type="pct"/>
            <w:gridSpan w:val="9"/>
            <w:noWrap/>
            <w:tcPrChange w:id="10403" w:author="Szerző">
              <w:tcPr>
                <w:tcW w:w="3671" w:type="pct"/>
                <w:gridSpan w:val="18"/>
                <w:noWrap/>
              </w:tcPr>
            </w:tcPrChange>
          </w:tcPr>
          <w:p w:rsidR="00C46024" w:rsidRPr="00C60482" w:rsidRDefault="00C46024" w:rsidP="00AC5828">
            <w:pPr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sz w:val="20"/>
                <w:szCs w:val="20"/>
              </w:rPr>
              <w:t> Nem releváns</w:t>
            </w:r>
          </w:p>
        </w:tc>
      </w:tr>
      <w:tr w:rsidR="00C60482" w:rsidRPr="00C60482" w:rsidTr="004A79C9">
        <w:tblPrEx>
          <w:tblW w:w="5000" w:type="pct"/>
          <w:tblLayout w:type="fixed"/>
          <w:tblPrExChange w:id="10404" w:author="Szerző">
            <w:tblPrEx>
              <w:tblW w:w="5000" w:type="pct"/>
              <w:tblLayout w:type="fixed"/>
            </w:tblPrEx>
          </w:tblPrExChange>
        </w:tblPrEx>
        <w:trPr>
          <w:trHeight w:val="204"/>
          <w:trPrChange w:id="10405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330" w:type="pct"/>
            <w:hideMark/>
            <w:tcPrChange w:id="10406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Cs w:val="0"/>
                <w:sz w:val="20"/>
                <w:szCs w:val="20"/>
              </w:rPr>
              <w:t>9. Bevételi pénzáram 7+8</w:t>
            </w:r>
          </w:p>
        </w:tc>
        <w:tc>
          <w:tcPr>
            <w:tcW w:w="408" w:type="pct"/>
            <w:vAlign w:val="center"/>
            <w:tcPrChange w:id="1040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0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0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10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11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41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13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14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41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16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17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41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19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20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42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22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23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8" w:type="pct"/>
            <w:vAlign w:val="center"/>
            <w:tcPrChange w:id="10424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25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26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  <w:tc>
          <w:tcPr>
            <w:tcW w:w="406" w:type="pct"/>
            <w:vAlign w:val="center"/>
            <w:tcPrChange w:id="10427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164367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del w:id="10428" w:author="Szerző">
              <w:r w:rsidRPr="00C46024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delText>758</w:delText>
              </w:r>
            </w:del>
            <w:ins w:id="10429" w:author="Szerző">
              <w:r w:rsidR="00C60482" w:rsidRPr="00C60482"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t>763</w:t>
              </w:r>
            </w:ins>
          </w:p>
        </w:tc>
      </w:tr>
      <w:tr w:rsidR="00C60482" w:rsidRPr="00C60482" w:rsidTr="004A79C9">
        <w:tblPrEx>
          <w:tblW w:w="5000" w:type="pct"/>
          <w:tblLayout w:type="fixed"/>
          <w:tblPrExChange w:id="10430" w:author="Szerző">
            <w:tblPrEx>
              <w:tblW w:w="5000" w:type="pct"/>
              <w:tblLayout w:type="fixed"/>
            </w:tblPrEx>
          </w:tblPrExChange>
        </w:tblPrEx>
        <w:trPr>
          <w:cnfStyle w:val="000000100000"/>
          <w:trHeight w:val="420"/>
          <w:trPrChange w:id="10431" w:author="Szerző">
            <w:trPr>
              <w:gridAfter w:val="0"/>
              <w:trHeight w:val="420"/>
            </w:trPr>
          </w:trPrChange>
        </w:trPr>
        <w:tc>
          <w:tcPr>
            <w:cnfStyle w:val="001000000000"/>
            <w:tcW w:w="1330" w:type="pct"/>
            <w:hideMark/>
            <w:tcPrChange w:id="10432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cnfStyle w:val="00100010000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Cs w:val="0"/>
                <w:sz w:val="20"/>
                <w:szCs w:val="20"/>
              </w:rPr>
              <w:t>10. Nettó összes pénzügyi pénzáram 9-5</w:t>
            </w:r>
          </w:p>
        </w:tc>
        <w:tc>
          <w:tcPr>
            <w:tcW w:w="408" w:type="pct"/>
            <w:vAlign w:val="center"/>
            <w:tcPrChange w:id="10433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4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3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4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6" w:type="pct"/>
            <w:vAlign w:val="center"/>
            <w:tcPrChange w:id="10441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1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</w:tr>
      <w:tr w:rsidR="00C60482" w:rsidRPr="00C60482" w:rsidTr="004A79C9">
        <w:tblPrEx>
          <w:tblW w:w="5000" w:type="pct"/>
          <w:tblLayout w:type="fixed"/>
          <w:tblPrExChange w:id="10442" w:author="Szerző">
            <w:tblPrEx>
              <w:tblW w:w="5000" w:type="pct"/>
              <w:tblLayout w:type="fixed"/>
            </w:tblPrEx>
          </w:tblPrExChange>
        </w:tblPrEx>
        <w:trPr>
          <w:trHeight w:val="408"/>
          <w:trPrChange w:id="10443" w:author="Szerző">
            <w:trPr>
              <w:gridAfter w:val="0"/>
              <w:trHeight w:val="408"/>
            </w:trPr>
          </w:trPrChange>
        </w:trPr>
        <w:tc>
          <w:tcPr>
            <w:cnfStyle w:val="001000000000"/>
            <w:tcW w:w="1330" w:type="pct"/>
            <w:hideMark/>
            <w:tcPrChange w:id="10444" w:author="Szerző">
              <w:tcPr>
                <w:tcW w:w="1329" w:type="pct"/>
                <w:hideMark/>
              </w:tcPr>
            </w:tcPrChange>
          </w:tcPr>
          <w:p w:rsidR="00C60482" w:rsidRPr="00C60482" w:rsidRDefault="00C60482" w:rsidP="00C60482">
            <w:pPr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Cs w:val="0"/>
                <w:sz w:val="20"/>
                <w:szCs w:val="20"/>
              </w:rPr>
              <w:t>11. Nettó halmozott pénzügyi pénzáram</w:t>
            </w:r>
          </w:p>
        </w:tc>
        <w:tc>
          <w:tcPr>
            <w:tcW w:w="408" w:type="pct"/>
            <w:vAlign w:val="center"/>
            <w:tcPrChange w:id="10445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46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47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48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49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50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51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8" w:type="pct"/>
            <w:vAlign w:val="center"/>
            <w:tcPrChange w:id="10452" w:author="Szerző">
              <w:tcPr>
                <w:tcW w:w="408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06" w:type="pct"/>
            <w:vAlign w:val="center"/>
            <w:tcPrChange w:id="10453" w:author="Szerző">
              <w:tcPr>
                <w:tcW w:w="407" w:type="pct"/>
                <w:gridSpan w:val="2"/>
                <w:vAlign w:val="center"/>
              </w:tcPr>
            </w:tcPrChange>
          </w:tcPr>
          <w:p w:rsidR="00C60482" w:rsidRPr="00C60482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60482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470CD0" w:rsidRPr="00C33423" w:rsidRDefault="002E347E" w:rsidP="00470CD0">
      <w:pPr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46</w:t>
      </w:r>
      <w:r w:rsidR="00401F7C" w:rsidRPr="00C33423">
        <w:rPr>
          <w:rFonts w:ascii="Arial Narrow" w:hAnsi="Arial Narrow"/>
          <w:i/>
          <w:sz w:val="22"/>
          <w:szCs w:val="22"/>
        </w:rPr>
        <w:t>. táblázat: A projekt fenntarthatóságának vizsgálata az üzemeltet</w:t>
      </w:r>
      <w:r w:rsidR="00401F7C" w:rsidRPr="00C33423">
        <w:rPr>
          <w:rFonts w:ascii="Arial Narrow" w:hAnsi="Arial Narrow" w:cs="Cambria"/>
          <w:i/>
          <w:sz w:val="22"/>
          <w:szCs w:val="22"/>
        </w:rPr>
        <w:t>ő</w:t>
      </w:r>
      <w:r w:rsidR="00401F7C" w:rsidRPr="00C33423">
        <w:rPr>
          <w:rFonts w:ascii="Arial Narrow" w:hAnsi="Arial Narrow"/>
          <w:i/>
          <w:sz w:val="22"/>
          <w:szCs w:val="22"/>
        </w:rPr>
        <w:t>kre (különbözet, millió Ft)</w:t>
      </w:r>
    </w:p>
    <w:p w:rsidR="00401F7C" w:rsidRPr="00C33423" w:rsidRDefault="00401F7C" w:rsidP="00401F7C">
      <w:pPr>
        <w:spacing w:line="259" w:lineRule="auto"/>
        <w:jc w:val="both"/>
        <w:rPr>
          <w:rFonts w:ascii="Arial Narrow" w:hAnsi="Arial Narrow"/>
        </w:rPr>
      </w:pPr>
    </w:p>
    <w:p w:rsidR="00470CD0" w:rsidRPr="00C33423" w:rsidRDefault="00470CD0" w:rsidP="00401F7C">
      <w:pPr>
        <w:spacing w:line="259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eredmények értelmezéséhez fontos megjegyezni, hogy a számítás a költség-haszon elemzés követelményeinek felel meg, értékcsökkenést nem tartalmazó, konszolidált számítás, így az üzemeltet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k,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mviteli nyilv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ntart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saival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zvetlen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l nem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sszevethet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.</w:t>
      </w:r>
    </w:p>
    <w:p w:rsidR="00401F7C" w:rsidRPr="00C33423" w:rsidRDefault="00401F7C" w:rsidP="00401F7C">
      <w:pPr>
        <w:spacing w:line="259" w:lineRule="auto"/>
        <w:jc w:val="both"/>
        <w:rPr>
          <w:rFonts w:ascii="Arial Narrow" w:hAnsi="Arial Narrow"/>
        </w:rPr>
      </w:pPr>
    </w:p>
    <w:p w:rsidR="00470CD0" w:rsidRPr="00C33423" w:rsidRDefault="00470CD0" w:rsidP="00470CD0">
      <w:pPr>
        <w:pStyle w:val="Cmsor2"/>
        <w:ind w:left="1569" w:hanging="576"/>
        <w:jc w:val="both"/>
        <w:rPr>
          <w:rFonts w:ascii="Arial Narrow" w:hAnsi="Arial Narrow"/>
          <w:color w:val="86A443" w:themeColor="background2" w:themeShade="80"/>
          <w:sz w:val="24"/>
          <w:szCs w:val="24"/>
        </w:rPr>
      </w:pPr>
      <w:bookmarkStart w:id="10454" w:name="_Toc483828304"/>
      <w:bookmarkStart w:id="10455" w:name="_Toc520797400"/>
      <w:bookmarkStart w:id="10456" w:name="_Toc511209626"/>
      <w:r w:rsidRPr="00C33423">
        <w:rPr>
          <w:rFonts w:ascii="Arial Narrow" w:hAnsi="Arial Narrow"/>
          <w:color w:val="86A443" w:themeColor="background2" w:themeShade="80"/>
          <w:sz w:val="24"/>
          <w:szCs w:val="24"/>
        </w:rPr>
        <w:t>Közgazdasági elemzés</w:t>
      </w:r>
      <w:bookmarkEnd w:id="10454"/>
      <w:bookmarkEnd w:id="10455"/>
      <w:bookmarkEnd w:id="10456"/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fejlesztésre vonatkozó KEHOP MT Útmutató alapján a közgazdasági költség-haszon elemzés elvégzése nem kötelez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orsz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gos strat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nak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megfelel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n. Ekkor is be kell azonban mutatni a projekt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sait.</w:t>
      </w: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  <w:u w:val="single"/>
        </w:rPr>
      </w:pPr>
      <w:r w:rsidRPr="00C33423">
        <w:rPr>
          <w:rFonts w:ascii="Arial Narrow" w:hAnsi="Arial Narrow" w:cs="Arial"/>
          <w:u w:val="single"/>
        </w:rPr>
        <w:t>Stratégiáknak való megfelelés</w:t>
      </w: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tervezett fejlesztés összhangja az alábbi Európai Uniós irányelvekkel, hazai programokkal, szakpolitikai stratégiákkal és tervekkel biztosított: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hd w:val="clear" w:color="auto" w:fill="FFFFFF" w:themeFill="background1"/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hulladékról és egyes irányelvek hatályon kívül helyezésér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 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2008/98/EK európai parlamenti és tanácsi irányelv (a továbbiakban: HKI)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hd w:val="clear" w:color="auto" w:fill="FFFFFF" w:themeFill="background1"/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Környezeti és Energiahatékonysági Operatív Program (a továbbiakban: KEHOP)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hd w:val="clear" w:color="auto" w:fill="FFFFFF" w:themeFill="background1"/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 xml:space="preserve">Országos Hulladékgazdálkodási Terv (a továbbiakban: OHT), és annak részeként 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hd w:val="clear" w:color="auto" w:fill="FFFFFF" w:themeFill="background1"/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Országos Megel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si Program (a tov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bbiakban: OMP)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hd w:val="clear" w:color="auto" w:fill="FFFFFF" w:themeFill="background1"/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Országos Hulladékgazdálkodási Közszolgáltatási Terv (a továbbiakban: OHKT)</w:t>
      </w: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tervezett fejlesztés olyan beruházási elemeket valósít meg, valamint a tervezett fejlesztésekkel a térségi hulladékgazdálkodás olyan szintre emelhet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, mely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sszhangban van az országos programokkal, stratégiákkal az alábbiak szerint.</w:t>
      </w:r>
    </w:p>
    <w:p w:rsidR="00470CD0" w:rsidRPr="00C33423" w:rsidRDefault="00470CD0" w:rsidP="00470CD0">
      <w:pPr>
        <w:spacing w:after="20"/>
        <w:rPr>
          <w:rFonts w:ascii="Arial Narrow" w:hAnsi="Arial Narrow" w:cs="Arial"/>
        </w:rPr>
      </w:pPr>
    </w:p>
    <w:p w:rsidR="00470CD0" w:rsidRPr="00C33423" w:rsidRDefault="00470CD0" w:rsidP="00470CD0">
      <w:pPr>
        <w:spacing w:after="20"/>
        <w:rPr>
          <w:rFonts w:ascii="Arial Narrow" w:hAnsi="Arial Narrow" w:cs="Arial"/>
        </w:rPr>
        <w:sectPr w:rsidR="00470CD0" w:rsidRPr="00C33423" w:rsidSect="00275DCF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470CD0" w:rsidRPr="00C33423" w:rsidRDefault="00470CD0" w:rsidP="00470CD0">
      <w:pPr>
        <w:spacing w:after="20"/>
        <w:rPr>
          <w:rFonts w:ascii="Arial Narrow" w:hAnsi="Arial Narrow" w:cs="Arial"/>
          <w:b/>
        </w:rPr>
      </w:pPr>
      <w:r w:rsidRPr="00C33423">
        <w:rPr>
          <w:rFonts w:ascii="Arial Narrow" w:hAnsi="Arial Narrow" w:cs="Arial"/>
          <w:b/>
        </w:rPr>
        <w:t>KEHOP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p w:rsidR="00470CD0" w:rsidRPr="00C33423" w:rsidRDefault="00470CD0" w:rsidP="00470CD0">
      <w:pPr>
        <w:pStyle w:val="Default"/>
        <w:rPr>
          <w:rFonts w:ascii="Arial Narrow" w:hAnsi="Arial Narrow" w:cs="Arial"/>
          <w:color w:val="auto"/>
          <w:sz w:val="23"/>
          <w:szCs w:val="23"/>
        </w:rPr>
      </w:pPr>
      <w:r w:rsidRPr="00C33423">
        <w:rPr>
          <w:rFonts w:ascii="Arial Narrow" w:hAnsi="Arial Narrow" w:cs="Arial"/>
          <w:b/>
          <w:bCs/>
          <w:color w:val="auto"/>
          <w:sz w:val="23"/>
          <w:szCs w:val="23"/>
        </w:rPr>
        <w:t xml:space="preserve">2.3. HULLADÉKGAZDÁLKODÁSSAL ÉS KÁRMENTESÍTÉSSEL KAPCSOLATOS FEJLESZTÉSEK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92"/>
        <w:gridCol w:w="7528"/>
      </w:tblGrid>
      <w:tr w:rsidR="00470CD0" w:rsidRPr="00C33423" w:rsidTr="00470CD0">
        <w:trPr>
          <w:trHeight w:val="93"/>
        </w:trPr>
        <w:tc>
          <w:tcPr>
            <w:tcW w:w="2353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color w:val="auto"/>
                <w:sz w:val="23"/>
                <w:szCs w:val="23"/>
              </w:rPr>
              <w:t xml:space="preserve">2.3.1. A prioritási tengely 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Azonosító </w:t>
            </w:r>
          </w:p>
        </w:tc>
        <w:tc>
          <w:tcPr>
            <w:tcW w:w="2647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3. </w:t>
            </w:r>
          </w:p>
        </w:tc>
      </w:tr>
      <w:tr w:rsidR="00470CD0" w:rsidRPr="00C33423" w:rsidTr="00470CD0">
        <w:trPr>
          <w:trHeight w:val="225"/>
        </w:trPr>
        <w:tc>
          <w:tcPr>
            <w:tcW w:w="2353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A prioritási tengely címe </w:t>
            </w:r>
          </w:p>
        </w:tc>
        <w:tc>
          <w:tcPr>
            <w:tcW w:w="2647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Hulladékgazdálkodással és kármentesítéssel kapcsolatos fejlesztések </w:t>
            </w:r>
          </w:p>
        </w:tc>
      </w:tr>
    </w:tbl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56"/>
        <w:gridCol w:w="10264"/>
      </w:tblGrid>
      <w:tr w:rsidR="00470CD0" w:rsidRPr="00C33423" w:rsidTr="00470CD0">
        <w:trPr>
          <w:trHeight w:val="489"/>
        </w:trPr>
        <w:tc>
          <w:tcPr>
            <w:tcW w:w="1391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color w:val="auto"/>
                <w:sz w:val="23"/>
                <w:szCs w:val="23"/>
              </w:rPr>
              <w:t xml:space="preserve">2.3.4. Beruházási prioritás 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BERUHÁZÁSI PRIORITÁS 1 (prioritási tengely 3) </w:t>
            </w:r>
          </w:p>
        </w:tc>
        <w:tc>
          <w:tcPr>
            <w:tcW w:w="3609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KA rendelet 4. cikk c) i.: a hulladékágazatba történ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beruh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az uni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rnyezeti v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vm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nyok 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vetelm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nyeinek való megfelelés és a tagállamok által megállapított, e követelményeken túlmutató beruházási igények kielégítése érdekében </w:t>
            </w:r>
          </w:p>
        </w:tc>
      </w:tr>
    </w:tbl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8"/>
        <w:gridCol w:w="11382"/>
      </w:tblGrid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color w:val="auto"/>
                <w:sz w:val="23"/>
                <w:szCs w:val="23"/>
              </w:rPr>
              <w:t>2.3.5. Nemzeti egyedi célkit</w:t>
            </w:r>
            <w:r w:rsidRPr="00C33423">
              <w:rPr>
                <w:rFonts w:ascii="Arial Narrow" w:hAnsi="Arial Narrow"/>
                <w:b/>
                <w:bCs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b/>
                <w:bCs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b/>
                <w:bCs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color w:val="auto"/>
                <w:sz w:val="23"/>
                <w:szCs w:val="23"/>
              </w:rPr>
              <w:t xml:space="preserve">sek 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Azonosító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Egyedi célkit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 1. </w:t>
            </w:r>
          </w:p>
        </w:tc>
      </w:tr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>Egyedi célkit</w:t>
            </w:r>
            <w:r w:rsidRPr="00C33423">
              <w:rPr>
                <w:rFonts w:ascii="Arial Narrow" w:hAnsi="Arial Narrow"/>
                <w:i/>
                <w:iCs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i/>
                <w:iCs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s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Elkülönített hulladékgy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fejleszt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se </w:t>
            </w:r>
          </w:p>
        </w:tc>
      </w:tr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A tagállam által az uniós támogatással elérni kívánt eredmények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A magyarországi hulladékgazdálkodás fejlesztési irányát alapvet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en meghat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rozz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 a szab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lyoz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, ill. befoly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sol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gi keretir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nyelvek,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a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 sz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2012.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vi CLXXXV.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rv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ny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ltal megfogalmazott környezetvédelmi célkit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sek. Ezek el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bbek 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tt az elk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tett gy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kiterjeszt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n, a h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ztart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kra vonatkoz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hasznos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ar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nyok 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vel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n, a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kgazd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lkod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zszolg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ltat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hi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kezel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elemeinek biztos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n keresztül történhet meg. </w:t>
            </w:r>
          </w:p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A célzott, és az egyedi projektekhez szorosan köt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d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 xml:space="preserve">, azok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temez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 xml:space="preserve">hez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 saj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toss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gaihoz igazod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 xml:space="preserve"> szeml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letform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si akci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k keret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ben az elk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tett gy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jt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 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pszer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n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ú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l szerepet kap a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kk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pz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 megel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nek kérdése, illetve lehet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  <w:shd w:val="clear" w:color="auto" w:fill="FFFFFF" w:themeFill="background1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  <w:shd w:val="clear" w:color="auto" w:fill="FFFFFF" w:themeFill="background1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  <w:shd w:val="clear" w:color="auto" w:fill="FFFFFF" w:themeFill="background1"/>
              </w:rPr>
              <w:t>gei.</w:t>
            </w:r>
          </w:p>
        </w:tc>
      </w:tr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Azonosító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Egyedi célkit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 2. </w:t>
            </w:r>
          </w:p>
        </w:tc>
      </w:tr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>Egyedi célkit</w:t>
            </w:r>
            <w:r w:rsidRPr="00C33423">
              <w:rPr>
                <w:rFonts w:ascii="Arial Narrow" w:hAnsi="Arial Narrow"/>
                <w:i/>
                <w:iCs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i/>
                <w:iCs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s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Települési hulladékkezel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tes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tm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nyek h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zat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nak rendszerszer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fejleszt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se </w:t>
            </w:r>
          </w:p>
        </w:tc>
      </w:tr>
      <w:tr w:rsidR="00470CD0" w:rsidRPr="00C33423" w:rsidTr="00470CD0">
        <w:trPr>
          <w:trHeight w:val="20"/>
        </w:trPr>
        <w:tc>
          <w:tcPr>
            <w:tcW w:w="998" w:type="pct"/>
          </w:tcPr>
          <w:p w:rsidR="00470CD0" w:rsidRPr="00C33423" w:rsidRDefault="00470CD0" w:rsidP="00470CD0">
            <w:pPr>
              <w:pStyle w:val="Default"/>
              <w:shd w:val="clear" w:color="auto" w:fill="FFFFFF" w:themeFill="background1"/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i/>
                <w:iCs/>
                <w:color w:val="auto"/>
                <w:sz w:val="23"/>
                <w:szCs w:val="23"/>
              </w:rPr>
              <w:t xml:space="preserve">A tagállam által az uniós támogatással elérni kívánt eredmények </w:t>
            </w:r>
          </w:p>
        </w:tc>
        <w:tc>
          <w:tcPr>
            <w:tcW w:w="4002" w:type="pct"/>
          </w:tcPr>
          <w:p w:rsidR="00470CD0" w:rsidRPr="00C33423" w:rsidRDefault="00470CD0" w:rsidP="00470CD0">
            <w:pPr>
              <w:pStyle w:val="Default"/>
              <w:shd w:val="clear" w:color="auto" w:fill="FFFFFF" w:themeFill="background1"/>
              <w:jc w:val="both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A prioritástengely tervezett fejlesztéseinek megvalósulása kapcsán a legfontosabb elvárt eredmény a több települést kiszolgáló, meglév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rendszerek tov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bbfejleszt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se, illetve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ú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j komplex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gi telep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kgazd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lkod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rendszerek kialak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sa 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 a közösségi irányelvekben megfogalmazott követelményeknek való megfelelés. A fejlesztéseken keresztül a keletkez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kokb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 a hasznos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sra kinyert anyagok ar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nak 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veked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se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 a lerak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ra jut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mennyis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 cs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kken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 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v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n az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rintett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gek 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ltal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nos környezeti állapota, vonzereje és élhet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ge is sz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mottev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en javul. A priorit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stengely 2. egyedi c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lkit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 hozz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j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rul a Duna 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gi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Strat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gia 4. priorit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ter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lete 5. akci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j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nak (kis vid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ki telep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ü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sek hullad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kkezel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si fejleszt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seinek 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mogat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sa) megval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sításához. </w:t>
            </w:r>
          </w:p>
        </w:tc>
      </w:tr>
    </w:tbl>
    <w:p w:rsidR="00470CD0" w:rsidRPr="00C33423" w:rsidRDefault="00470CD0" w:rsidP="00470CD0">
      <w:pPr>
        <w:shd w:val="clear" w:color="auto" w:fill="FFFFFF" w:themeFill="background1"/>
        <w:spacing w:after="20"/>
        <w:rPr>
          <w:rFonts w:ascii="Arial Narrow" w:hAnsi="Arial Narrow" w:cs="Arial"/>
          <w:b/>
          <w:sz w:val="23"/>
          <w:szCs w:val="23"/>
        </w:rPr>
      </w:pPr>
    </w:p>
    <w:p w:rsidR="00470CD0" w:rsidRPr="00C33423" w:rsidRDefault="00470CD0" w:rsidP="00470CD0">
      <w:pPr>
        <w:rPr>
          <w:rFonts w:ascii="Arial Narrow" w:hAnsi="Arial Narrow" w:cs="Arial"/>
          <w:b/>
          <w:sz w:val="23"/>
          <w:szCs w:val="23"/>
        </w:rPr>
      </w:pPr>
      <w:r w:rsidRPr="00C33423">
        <w:rPr>
          <w:rFonts w:ascii="Arial Narrow" w:hAnsi="Arial Narrow" w:cs="Arial"/>
          <w:b/>
          <w:sz w:val="23"/>
          <w:szCs w:val="23"/>
        </w:rPr>
        <w:br w:type="page"/>
      </w:r>
    </w:p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  <w:r w:rsidRPr="00C33423">
        <w:rPr>
          <w:rFonts w:ascii="Arial Narrow" w:hAnsi="Arial Narrow" w:cs="Arial"/>
          <w:b/>
          <w:sz w:val="23"/>
          <w:szCs w:val="23"/>
        </w:rPr>
        <w:t>OHT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  <w:r w:rsidRPr="00C33423">
        <w:rPr>
          <w:rFonts w:ascii="Arial Narrow" w:hAnsi="Arial Narrow" w:cs="Arial"/>
          <w:b/>
          <w:sz w:val="23"/>
          <w:szCs w:val="23"/>
        </w:rPr>
        <w:t xml:space="preserve">3. Cselekvési Program 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  <w:r w:rsidRPr="00C33423">
        <w:rPr>
          <w:rFonts w:ascii="Arial Narrow" w:hAnsi="Arial Narrow" w:cs="Arial"/>
          <w:b/>
          <w:sz w:val="23"/>
          <w:szCs w:val="23"/>
        </w:rPr>
        <w:t>3.1. A Cselekvési Program által érintett beavatkozási területek, megvalósítani kívánt célkit</w:t>
      </w:r>
      <w:r w:rsidRPr="00C33423">
        <w:rPr>
          <w:rFonts w:ascii="Arial Narrow" w:hAnsi="Arial Narrow" w:cs="Cambria"/>
          <w:b/>
          <w:sz w:val="23"/>
          <w:szCs w:val="23"/>
        </w:rPr>
        <w:t>ű</w:t>
      </w:r>
      <w:r w:rsidRPr="00C33423">
        <w:rPr>
          <w:rFonts w:ascii="Arial Narrow" w:hAnsi="Arial Narrow" w:cs="Arial"/>
          <w:b/>
          <w:sz w:val="23"/>
          <w:szCs w:val="23"/>
        </w:rPr>
        <w:t>z</w:t>
      </w:r>
      <w:r w:rsidRPr="00C33423">
        <w:rPr>
          <w:rFonts w:ascii="Arial Narrow" w:hAnsi="Arial Narrow" w:cs="Bell MT"/>
          <w:b/>
          <w:sz w:val="23"/>
          <w:szCs w:val="23"/>
        </w:rPr>
        <w:t>é</w:t>
      </w:r>
      <w:r w:rsidRPr="00C33423">
        <w:rPr>
          <w:rFonts w:ascii="Arial Narrow" w:hAnsi="Arial Narrow" w:cs="Arial"/>
          <w:b/>
          <w:sz w:val="23"/>
          <w:szCs w:val="23"/>
        </w:rPr>
        <w:t xml:space="preserve">sek, feladatok </w:t>
      </w:r>
      <w:r w:rsidRPr="00C33423">
        <w:rPr>
          <w:rFonts w:ascii="Arial Narrow" w:hAnsi="Arial Narrow" w:cs="Bell MT"/>
          <w:b/>
          <w:sz w:val="23"/>
          <w:szCs w:val="23"/>
        </w:rPr>
        <w:t>é</w:t>
      </w:r>
      <w:r w:rsidRPr="00C33423">
        <w:rPr>
          <w:rFonts w:ascii="Arial Narrow" w:hAnsi="Arial Narrow" w:cs="Arial"/>
          <w:b/>
          <w:sz w:val="23"/>
          <w:szCs w:val="23"/>
        </w:rPr>
        <w:t>s int</w:t>
      </w:r>
      <w:r w:rsidRPr="00C33423">
        <w:rPr>
          <w:rFonts w:ascii="Arial Narrow" w:hAnsi="Arial Narrow" w:cs="Bell MT"/>
          <w:b/>
          <w:sz w:val="23"/>
          <w:szCs w:val="23"/>
        </w:rPr>
        <w:t>é</w:t>
      </w:r>
      <w:r w:rsidRPr="00C33423">
        <w:rPr>
          <w:rFonts w:ascii="Arial Narrow" w:hAnsi="Arial Narrow" w:cs="Arial"/>
          <w:b/>
          <w:sz w:val="23"/>
          <w:szCs w:val="23"/>
        </w:rPr>
        <w:t>zked</w:t>
      </w:r>
      <w:r w:rsidRPr="00C33423">
        <w:rPr>
          <w:rFonts w:ascii="Arial Narrow" w:hAnsi="Arial Narrow" w:cs="Bell MT"/>
          <w:b/>
          <w:sz w:val="23"/>
          <w:szCs w:val="23"/>
        </w:rPr>
        <w:t>é</w:t>
      </w:r>
      <w:r w:rsidRPr="00C33423">
        <w:rPr>
          <w:rFonts w:ascii="Arial Narrow" w:hAnsi="Arial Narrow" w:cs="Arial"/>
          <w:b/>
          <w:sz w:val="23"/>
          <w:szCs w:val="23"/>
        </w:rPr>
        <w:t xml:space="preserve">sek 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1869"/>
        <w:gridCol w:w="1866"/>
        <w:gridCol w:w="2872"/>
        <w:gridCol w:w="1869"/>
        <w:gridCol w:w="1294"/>
        <w:gridCol w:w="2443"/>
      </w:tblGrid>
      <w:tr w:rsidR="00470CD0" w:rsidRPr="00C33423" w:rsidTr="00470CD0">
        <w:trPr>
          <w:trHeight w:val="352"/>
        </w:trPr>
        <w:tc>
          <w:tcPr>
            <w:tcW w:w="706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A Program beavatkozási területei, hulladékáramok </w:t>
            </w:r>
          </w:p>
        </w:tc>
        <w:tc>
          <w:tcPr>
            <w:tcW w:w="657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Célkit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sek </w:t>
            </w:r>
          </w:p>
        </w:tc>
        <w:tc>
          <w:tcPr>
            <w:tcW w:w="656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Feladatok </w:t>
            </w:r>
          </w:p>
        </w:tc>
        <w:tc>
          <w:tcPr>
            <w:tcW w:w="1010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Intézkedések </w:t>
            </w:r>
          </w:p>
        </w:tc>
        <w:tc>
          <w:tcPr>
            <w:tcW w:w="657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Indikátorok a f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bb c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lkit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z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sekhez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(Bázisév: 2011) </w:t>
            </w:r>
          </w:p>
        </w:tc>
        <w:tc>
          <w:tcPr>
            <w:tcW w:w="455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Minimális forrásigény 2020-ig </w:t>
            </w:r>
          </w:p>
        </w:tc>
        <w:tc>
          <w:tcPr>
            <w:tcW w:w="859" w:type="pct"/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Támogatási lehet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gek (EU-s 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s hazai forr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sokb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l)</w:t>
            </w:r>
          </w:p>
        </w:tc>
      </w:tr>
      <w:tr w:rsidR="00470CD0" w:rsidRPr="00C33423" w:rsidTr="00470CD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Önkormányzati felel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ss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gi k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rbe tartoz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 hullad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k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ramok </w:t>
            </w:r>
          </w:p>
        </w:tc>
      </w:tr>
      <w:tr w:rsidR="00470CD0" w:rsidRPr="00C33423" w:rsidTr="00470CD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28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Települési hulladék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1. elkülönített hulladékgy</w:t>
            </w:r>
            <w:r w:rsidRPr="00C33423">
              <w:rPr>
                <w:rFonts w:ascii="Arial Narrow" w:hAnsi="Arial Narrow" w:cs="Cambria"/>
                <w:b/>
                <w:bCs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>si rendszerek fejleszt</w:t>
            </w:r>
            <w:r w:rsidRPr="00C33423">
              <w:rPr>
                <w:rFonts w:ascii="Arial Narrow" w:hAnsi="Arial Narrow" w:cs="Bell MT"/>
                <w:b/>
                <w:bCs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se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b/>
                <w:bCs/>
                <w:sz w:val="23"/>
                <w:szCs w:val="23"/>
              </w:rPr>
              <w:t xml:space="preserve">2. az újrahasználat növelése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>1. elkülönített hulladékgy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si rendszer ki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p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se 2015-ig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2. újrahasználati központok kialakítása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>a) elkülönített hulladékgy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 infrastrukt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ú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r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nak biztos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sa a lakoss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g sz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m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ra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>b) az elkülönítetten 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tt vagy v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logatott, hasznos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that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ó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 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sszetev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k lerak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á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nak megsz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ü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ntet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se. </w:t>
            </w:r>
          </w:p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d) az újrahasználati központok hálózatának megtervezése</w:t>
            </w:r>
          </w:p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e) hulladékkezel</w:t>
            </w:r>
            <w:r w:rsidRPr="00C33423">
              <w:rPr>
                <w:rFonts w:ascii="Arial Narrow" w:hAnsi="Arial Narrow"/>
                <w:color w:val="auto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 l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tes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tm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>nyek fejleszt</w:t>
            </w:r>
            <w:r w:rsidRPr="00C33423">
              <w:rPr>
                <w:rFonts w:ascii="Arial Narrow" w:hAnsi="Arial Narrow" w:cs="Bell MT"/>
                <w:color w:val="auto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color w:val="auto"/>
                <w:sz w:val="23"/>
                <w:szCs w:val="23"/>
              </w:rPr>
              <w:t xml:space="preserve">se. </w:t>
            </w:r>
          </w:p>
          <w:p w:rsidR="00470CD0" w:rsidRPr="00C33423" w:rsidRDefault="00470CD0" w:rsidP="00470CD0">
            <w:pPr>
              <w:pStyle w:val="Default"/>
              <w:rPr>
                <w:rFonts w:ascii="Arial Narrow" w:hAnsi="Arial Narrow" w:cs="Arial"/>
                <w:color w:val="auto"/>
                <w:sz w:val="23"/>
                <w:szCs w:val="23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>1. elkülönítetten 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ö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tt hullad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k 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ves mennyis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ge (t)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155 Mrd Ft 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- A települési hulladékhasznosító és ártalmatlanító hálózatának kiépítése (KEHOP, KA)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  <w:r w:rsidRPr="00C33423">
              <w:rPr>
                <w:rFonts w:ascii="Arial Narrow" w:hAnsi="Arial Narrow" w:cs="Arial"/>
                <w:sz w:val="23"/>
                <w:szCs w:val="23"/>
              </w:rPr>
              <w:t>- Állami/önkormányzati tulajdonban lév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 szelekt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v 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 fejlesztése, házhoz men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ő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 szelekt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v gy</w:t>
            </w:r>
            <w:r w:rsidRPr="00C33423">
              <w:rPr>
                <w:rFonts w:ascii="Arial Narrow" w:hAnsi="Arial Narrow" w:cs="Cambria"/>
                <w:sz w:val="23"/>
                <w:szCs w:val="23"/>
              </w:rPr>
              <w:t>ű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jt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s ki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p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í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>t</w:t>
            </w:r>
            <w:r w:rsidRPr="00C33423">
              <w:rPr>
                <w:rFonts w:ascii="Arial Narrow" w:hAnsi="Arial Narrow" w:cs="Bell MT"/>
                <w:sz w:val="23"/>
                <w:szCs w:val="23"/>
              </w:rPr>
              <w:t>é</w:t>
            </w:r>
            <w:r w:rsidRPr="00C33423">
              <w:rPr>
                <w:rFonts w:ascii="Arial Narrow" w:hAnsi="Arial Narrow" w:cs="Arial"/>
                <w:sz w:val="23"/>
                <w:szCs w:val="23"/>
              </w:rPr>
              <w:t xml:space="preserve">se (KEHOP, KA) </w:t>
            </w:r>
          </w:p>
          <w:p w:rsidR="00470CD0" w:rsidRPr="00C33423" w:rsidRDefault="00470CD0" w:rsidP="00470CD0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3"/>
                <w:szCs w:val="23"/>
              </w:rPr>
            </w:pPr>
          </w:p>
        </w:tc>
      </w:tr>
    </w:tbl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</w:p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  <w:r w:rsidRPr="00C33423">
        <w:rPr>
          <w:rFonts w:ascii="Arial Narrow" w:hAnsi="Arial Narrow" w:cs="Arial"/>
          <w:b/>
          <w:sz w:val="23"/>
          <w:szCs w:val="23"/>
        </w:rPr>
        <w:t>OHKT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b/>
          <w:sz w:val="23"/>
          <w:szCs w:val="23"/>
        </w:rPr>
      </w:pPr>
    </w:p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  <w:r w:rsidRPr="00C33423">
        <w:rPr>
          <w:rFonts w:ascii="Arial Narrow" w:hAnsi="Arial Narrow" w:cs="Arial"/>
          <w:sz w:val="23"/>
          <w:szCs w:val="23"/>
        </w:rPr>
        <w:t xml:space="preserve">Az OHKT-nak való megfelelés </w:t>
      </w:r>
      <w:r w:rsidR="00401F7C" w:rsidRPr="00C33423">
        <w:rPr>
          <w:rFonts w:ascii="Arial Narrow" w:hAnsi="Arial Narrow" w:cs="Arial"/>
          <w:sz w:val="23"/>
          <w:szCs w:val="23"/>
        </w:rPr>
        <w:t>az NHKV Zrt. részére került</w:t>
      </w:r>
      <w:r w:rsidRPr="00C33423">
        <w:rPr>
          <w:rFonts w:ascii="Arial Narrow" w:hAnsi="Arial Narrow" w:cs="Arial"/>
          <w:sz w:val="23"/>
          <w:szCs w:val="23"/>
        </w:rPr>
        <w:t xml:space="preserve"> bemutatásra.</w:t>
      </w:r>
    </w:p>
    <w:p w:rsidR="00470CD0" w:rsidRPr="00C33423" w:rsidRDefault="00470CD0" w:rsidP="00470CD0">
      <w:pPr>
        <w:spacing w:after="20"/>
        <w:rPr>
          <w:rFonts w:ascii="Arial Narrow" w:hAnsi="Arial Narrow" w:cs="Arial"/>
          <w:sz w:val="23"/>
          <w:szCs w:val="23"/>
        </w:rPr>
      </w:pPr>
    </w:p>
    <w:p w:rsidR="00470CD0" w:rsidRPr="00C33423" w:rsidRDefault="00470CD0" w:rsidP="00470CD0">
      <w:pPr>
        <w:spacing w:after="20"/>
        <w:rPr>
          <w:rFonts w:ascii="Arial Narrow" w:hAnsi="Arial Narrow" w:cs="Arial"/>
        </w:rPr>
        <w:sectPr w:rsidR="00470CD0" w:rsidRPr="00C33423" w:rsidSect="00470CD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  <w:u w:val="single"/>
        </w:rPr>
      </w:pPr>
      <w:r w:rsidRPr="00C33423">
        <w:rPr>
          <w:rFonts w:ascii="Arial Narrow" w:hAnsi="Arial Narrow" w:cs="Arial"/>
          <w:u w:val="single"/>
        </w:rPr>
        <w:t>A tervezett fejlesztés hatásai</w:t>
      </w: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tervezett fejlesztés hatásai az alábbi területeken jelentkeznek: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  <w:shd w:val="clear" w:color="auto" w:fill="FFFFFF"/>
        </w:rPr>
        <w:t>A hulladékgazdálkodás stratégiai célkit</w:t>
      </w:r>
      <w:r w:rsidRPr="00C33423">
        <w:rPr>
          <w:rFonts w:ascii="Arial Narrow" w:hAnsi="Arial Narrow" w:cs="Cambria"/>
          <w:shd w:val="clear" w:color="auto" w:fill="FFFFFF"/>
        </w:rPr>
        <w:t>ű</w:t>
      </w:r>
      <w:r w:rsidRPr="00C33423">
        <w:rPr>
          <w:rFonts w:ascii="Arial Narrow" w:hAnsi="Arial Narrow" w:cs="Arial"/>
          <w:shd w:val="clear" w:color="auto" w:fill="FFFFFF"/>
        </w:rPr>
        <w:t>z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 w:cs="Arial"/>
          <w:shd w:val="clear" w:color="auto" w:fill="FFFFFF"/>
        </w:rPr>
        <w:t>seinek, a jogszab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 w:cs="Arial"/>
          <w:shd w:val="clear" w:color="auto" w:fill="FFFFFF"/>
        </w:rPr>
        <w:t>lyokban meg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 w:cs="Arial"/>
          <w:shd w:val="clear" w:color="auto" w:fill="FFFFFF"/>
        </w:rPr>
        <w:t>llap</w:t>
      </w:r>
      <w:r w:rsidRPr="00C33423">
        <w:rPr>
          <w:rFonts w:ascii="Arial Narrow" w:hAnsi="Arial Narrow" w:cs="Bell MT"/>
          <w:shd w:val="clear" w:color="auto" w:fill="FFFFFF"/>
        </w:rPr>
        <w:t>í</w:t>
      </w:r>
      <w:r w:rsidRPr="00C33423">
        <w:rPr>
          <w:rFonts w:ascii="Arial Narrow" w:hAnsi="Arial Narrow" w:cs="Arial"/>
          <w:shd w:val="clear" w:color="auto" w:fill="FFFFFF"/>
        </w:rPr>
        <w:t>tott c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 w:cs="Arial"/>
          <w:shd w:val="clear" w:color="auto" w:fill="FFFFFF"/>
        </w:rPr>
        <w:t>loknak az el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 w:cs="Arial"/>
          <w:shd w:val="clear" w:color="auto" w:fill="FFFFFF"/>
        </w:rPr>
        <w:t>r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 w:cs="Arial"/>
          <w:shd w:val="clear" w:color="auto" w:fill="FFFFFF"/>
        </w:rPr>
        <w:t>se.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  <w:shd w:val="clear" w:color="auto" w:fill="FFFFFF"/>
        </w:rPr>
        <w:t>Az alapvet</w:t>
      </w:r>
      <w:r w:rsidRPr="00C33423">
        <w:rPr>
          <w:rFonts w:ascii="Arial Narrow" w:hAnsi="Arial Narrow" w:cs="Cambria"/>
          <w:shd w:val="clear" w:color="auto" w:fill="FFFFFF"/>
        </w:rPr>
        <w:t>ő</w:t>
      </w:r>
      <w:r w:rsidRPr="00C33423">
        <w:rPr>
          <w:rFonts w:ascii="Arial Narrow" w:hAnsi="Arial Narrow" w:cs="Arial"/>
          <w:shd w:val="clear" w:color="auto" w:fill="FFFFFF"/>
        </w:rPr>
        <w:t xml:space="preserve"> hullad</w:t>
      </w:r>
      <w:r w:rsidRPr="00C33423">
        <w:rPr>
          <w:rFonts w:ascii="Arial Narrow" w:hAnsi="Arial Narrow" w:cs="Bell MT"/>
          <w:shd w:val="clear" w:color="auto" w:fill="FFFFFF"/>
        </w:rPr>
        <w:t>é</w:t>
      </w:r>
      <w:r w:rsidRPr="00C33423">
        <w:rPr>
          <w:rFonts w:ascii="Arial Narrow" w:hAnsi="Arial Narrow" w:cs="Arial"/>
          <w:shd w:val="clear" w:color="auto" w:fill="FFFFFF"/>
        </w:rPr>
        <w:t>kgazd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 w:cs="Arial"/>
          <w:shd w:val="clear" w:color="auto" w:fill="FFFFFF"/>
        </w:rPr>
        <w:t>lkod</w:t>
      </w:r>
      <w:r w:rsidRPr="00C33423">
        <w:rPr>
          <w:rFonts w:ascii="Arial Narrow" w:hAnsi="Arial Narrow" w:cs="Bell MT"/>
          <w:shd w:val="clear" w:color="auto" w:fill="FFFFFF"/>
        </w:rPr>
        <w:t>á</w:t>
      </w:r>
      <w:r w:rsidRPr="00C33423">
        <w:rPr>
          <w:rFonts w:ascii="Arial Narrow" w:hAnsi="Arial Narrow" w:cs="Arial"/>
          <w:shd w:val="clear" w:color="auto" w:fill="FFFFFF"/>
        </w:rPr>
        <w:t xml:space="preserve">si elvek </w:t>
      </w:r>
      <w:r w:rsidRPr="00C33423">
        <w:rPr>
          <w:rFonts w:ascii="Arial Narrow" w:hAnsi="Arial Narrow" w:cs="Arial"/>
        </w:rPr>
        <w:t>érvényesítése.</w:t>
      </w:r>
    </w:p>
    <w:p w:rsidR="00470CD0" w:rsidRPr="00C33423" w:rsidRDefault="00470CD0" w:rsidP="00277C14">
      <w:pPr>
        <w:pStyle w:val="Listaszerbekezds"/>
        <w:numPr>
          <w:ilvl w:val="0"/>
          <w:numId w:val="23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  <w:b/>
        </w:rPr>
        <w:t>Externális hatások</w:t>
      </w:r>
      <w:r w:rsidRPr="00C33423">
        <w:rPr>
          <w:rFonts w:ascii="Arial Narrow" w:hAnsi="Arial Narrow" w:cs="Arial"/>
        </w:rPr>
        <w:t xml:space="preserve"> a környezet és az emberi egészség védelme területén:</w:t>
      </w:r>
    </w:p>
    <w:p w:rsidR="00470CD0" w:rsidRPr="00C33423" w:rsidRDefault="00470CD0" w:rsidP="00277C14">
      <w:pPr>
        <w:pStyle w:val="Listaszerbekezds"/>
        <w:numPr>
          <w:ilvl w:val="1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  <w:bCs/>
        </w:rPr>
        <w:t>Hulladékképz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 w:cs="Arial"/>
          <w:bCs/>
        </w:rPr>
        <w:t>d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 w:cs="Arial"/>
          <w:bCs/>
        </w:rPr>
        <w:t xml:space="preserve">s </w:t>
      </w:r>
      <w:r w:rsidRPr="00C33423">
        <w:rPr>
          <w:rFonts w:ascii="Arial Narrow" w:hAnsi="Arial Narrow" w:cs="Arial"/>
        </w:rPr>
        <w:t xml:space="preserve">és -gazdálkodás </w:t>
      </w:r>
      <w:r w:rsidRPr="00C33423">
        <w:rPr>
          <w:rFonts w:ascii="Arial Narrow" w:hAnsi="Arial Narrow" w:cs="Arial"/>
          <w:bCs/>
        </w:rPr>
        <w:t>káros hatásainak megel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 w:cs="Arial"/>
          <w:bCs/>
        </w:rPr>
        <w:t>z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 w:cs="Arial"/>
          <w:bCs/>
        </w:rPr>
        <w:t>se</w:t>
      </w:r>
      <w:r w:rsidRPr="00C33423">
        <w:rPr>
          <w:rFonts w:ascii="Arial Narrow" w:hAnsi="Arial Narrow" w:cs="Arial"/>
        </w:rPr>
        <w:t xml:space="preserve"> vagy csökkentése</w:t>
      </w:r>
    </w:p>
    <w:p w:rsidR="00470CD0" w:rsidRPr="00C33423" w:rsidRDefault="00470CD0" w:rsidP="00277C14">
      <w:pPr>
        <w:pStyle w:val="Listaszerbekezds"/>
        <w:numPr>
          <w:ilvl w:val="2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ingatlanhasználók közegészségügyi védelme</w:t>
      </w:r>
    </w:p>
    <w:p w:rsidR="00470CD0" w:rsidRPr="00C33423" w:rsidRDefault="00470CD0" w:rsidP="00277C14">
      <w:pPr>
        <w:pStyle w:val="Listaszerbekezds"/>
        <w:numPr>
          <w:ilvl w:val="2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üvegház hatású gázok kibocsátásának csökkentése</w:t>
      </w:r>
    </w:p>
    <w:p w:rsidR="00470CD0" w:rsidRPr="00C33423" w:rsidRDefault="00470CD0" w:rsidP="00277C14">
      <w:pPr>
        <w:pStyle w:val="Listaszerbekezds"/>
        <w:numPr>
          <w:ilvl w:val="1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E</w:t>
      </w:r>
      <w:r w:rsidRPr="00C33423">
        <w:rPr>
          <w:rFonts w:ascii="Arial Narrow" w:hAnsi="Arial Narrow" w:cs="Arial"/>
          <w:bCs/>
        </w:rPr>
        <w:t>r</w:t>
      </w:r>
      <w:r w:rsidRPr="00C33423">
        <w:rPr>
          <w:rFonts w:ascii="Arial Narrow" w:hAnsi="Arial Narrow" w:cs="Cambria"/>
          <w:bCs/>
        </w:rPr>
        <w:t>ő</w:t>
      </w:r>
      <w:r w:rsidRPr="00C33423">
        <w:rPr>
          <w:rFonts w:ascii="Arial Narrow" w:hAnsi="Arial Narrow" w:cs="Arial"/>
          <w:bCs/>
        </w:rPr>
        <w:t>forr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 w:cs="Arial"/>
          <w:bCs/>
        </w:rPr>
        <w:t>s-felhaszn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 w:cs="Arial"/>
          <w:bCs/>
        </w:rPr>
        <w:t>l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 w:cs="Arial"/>
          <w:bCs/>
        </w:rPr>
        <w:t>s glob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 w:cs="Arial"/>
          <w:bCs/>
        </w:rPr>
        <w:t>lis hat</w:t>
      </w:r>
      <w:r w:rsidRPr="00C33423">
        <w:rPr>
          <w:rFonts w:ascii="Arial Narrow" w:hAnsi="Arial Narrow" w:cs="Bell MT"/>
          <w:bCs/>
        </w:rPr>
        <w:t>á</w:t>
      </w:r>
      <w:r w:rsidRPr="00C33423">
        <w:rPr>
          <w:rFonts w:ascii="Arial Narrow" w:hAnsi="Arial Narrow" w:cs="Arial"/>
          <w:bCs/>
        </w:rPr>
        <w:t>sainak cs</w:t>
      </w:r>
      <w:r w:rsidRPr="00C33423">
        <w:rPr>
          <w:rFonts w:ascii="Arial Narrow" w:hAnsi="Arial Narrow" w:cs="Bell MT"/>
          <w:bCs/>
        </w:rPr>
        <w:t>ö</w:t>
      </w:r>
      <w:r w:rsidRPr="00C33423">
        <w:rPr>
          <w:rFonts w:ascii="Arial Narrow" w:hAnsi="Arial Narrow" w:cs="Arial"/>
          <w:bCs/>
        </w:rPr>
        <w:t>kkent</w:t>
      </w:r>
      <w:r w:rsidRPr="00C33423">
        <w:rPr>
          <w:rFonts w:ascii="Arial Narrow" w:hAnsi="Arial Narrow" w:cs="Bell MT"/>
          <w:bCs/>
        </w:rPr>
        <w:t>é</w:t>
      </w:r>
      <w:r w:rsidRPr="00C33423">
        <w:rPr>
          <w:rFonts w:ascii="Arial Narrow" w:hAnsi="Arial Narrow" w:cs="Arial"/>
          <w:bCs/>
        </w:rPr>
        <w:t>se</w:t>
      </w:r>
      <w:r w:rsidRPr="00C33423">
        <w:rPr>
          <w:rFonts w:ascii="Arial Narrow" w:hAnsi="Arial Narrow" w:cs="Arial"/>
        </w:rPr>
        <w:t xml:space="preserve"> és e </w:t>
      </w:r>
      <w:r w:rsidRPr="00C33423">
        <w:rPr>
          <w:rFonts w:ascii="Arial Narrow" w:hAnsi="Arial Narrow" w:cs="Arial"/>
          <w:bCs/>
        </w:rPr>
        <w:t>felhasználás hatékonyságának javítása</w:t>
      </w:r>
    </w:p>
    <w:p w:rsidR="00470CD0" w:rsidRPr="00C33423" w:rsidRDefault="00470CD0" w:rsidP="00277C14">
      <w:pPr>
        <w:pStyle w:val="Listaszerbekezds"/>
        <w:numPr>
          <w:ilvl w:val="2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hasznosításra kinyert anyagok arányának növelése</w:t>
      </w:r>
    </w:p>
    <w:p w:rsidR="00470CD0" w:rsidRPr="00C33423" w:rsidRDefault="00470CD0" w:rsidP="00277C14">
      <w:pPr>
        <w:pStyle w:val="Listaszerbekezds"/>
        <w:numPr>
          <w:ilvl w:val="2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energetikai célú hasznosítás mennyiségének és min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nek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vel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se</w:t>
      </w:r>
    </w:p>
    <w:p w:rsidR="00470CD0" w:rsidRPr="00C33423" w:rsidRDefault="00470CD0" w:rsidP="00277C14">
      <w:pPr>
        <w:pStyle w:val="Listaszerbekezds"/>
        <w:numPr>
          <w:ilvl w:val="1"/>
          <w:numId w:val="24"/>
        </w:numPr>
        <w:spacing w:after="2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Területhasználat csökkentése a lerakás mérséklésével</w:t>
      </w:r>
    </w:p>
    <w:p w:rsidR="00470CD0" w:rsidRPr="00C33423" w:rsidRDefault="00470CD0" w:rsidP="00401F7C">
      <w:pPr>
        <w:spacing w:after="20"/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/>
        </w:rPr>
      </w:pPr>
    </w:p>
    <w:p w:rsidR="00470CD0" w:rsidRPr="00C33423" w:rsidRDefault="00470CD0" w:rsidP="00401F7C">
      <w:pPr>
        <w:pStyle w:val="Cmsor2"/>
        <w:ind w:left="1569" w:hanging="576"/>
        <w:jc w:val="both"/>
        <w:rPr>
          <w:rFonts w:ascii="Arial Narrow" w:hAnsi="Arial Narrow" w:cs="Arial"/>
          <w:color w:val="86A443" w:themeColor="background2" w:themeShade="80"/>
          <w:sz w:val="24"/>
          <w:szCs w:val="24"/>
        </w:rPr>
      </w:pPr>
      <w:bookmarkStart w:id="10457" w:name="_Toc172612713"/>
      <w:bookmarkStart w:id="10458" w:name="_Toc353780652"/>
      <w:bookmarkStart w:id="10459" w:name="_Toc365129192"/>
      <w:bookmarkStart w:id="10460" w:name="_Toc520797401"/>
      <w:bookmarkStart w:id="10461" w:name="_Toc511209627"/>
      <w:r w:rsidRPr="00C33423">
        <w:rPr>
          <w:rFonts w:ascii="Arial Narrow" w:hAnsi="Arial Narrow" w:cs="Arial"/>
          <w:color w:val="86A443" w:themeColor="background2" w:themeShade="80"/>
          <w:sz w:val="24"/>
          <w:szCs w:val="24"/>
        </w:rPr>
        <w:t>Érzékenység</w:t>
      </w:r>
      <w:bookmarkEnd w:id="10457"/>
      <w:bookmarkEnd w:id="10458"/>
      <w:bookmarkEnd w:id="10459"/>
      <w:r w:rsidRPr="00C33423">
        <w:rPr>
          <w:rFonts w:ascii="Arial Narrow" w:hAnsi="Arial Narrow" w:cs="Arial"/>
          <w:color w:val="86A443" w:themeColor="background2" w:themeShade="80"/>
          <w:sz w:val="24"/>
          <w:szCs w:val="24"/>
        </w:rPr>
        <w:t>vizsgálat</w:t>
      </w:r>
      <w:bookmarkEnd w:id="10460"/>
      <w:bookmarkEnd w:id="10461"/>
    </w:p>
    <w:p w:rsidR="00470CD0" w:rsidRPr="00C33423" w:rsidRDefault="00470CD0" w:rsidP="00401F7C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bookmarkStart w:id="10462" w:name="_Toc221831116"/>
      <w:bookmarkStart w:id="10463" w:name="_Toc293927592"/>
      <w:bookmarkStart w:id="10464" w:name="_Toc353780653"/>
      <w:bookmarkStart w:id="10465" w:name="_Toc365129193"/>
      <w:r w:rsidRPr="00C33423">
        <w:rPr>
          <w:rFonts w:ascii="Arial Narrow" w:hAnsi="Arial Narrow" w:cs="Arial"/>
        </w:rPr>
        <w:t>Az érzékenységi vizsgálat során arra keresünk választ, hogy az alapesetben eszközölt legjobb becslést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l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 xml:space="preserve"> elt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s, illetve az elt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sek bek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 w:cs="Arial"/>
        </w:rPr>
        <w:t>vetkez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nek 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n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ge milyen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ssal van a teljes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nymutat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k alakul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ra. Az érzékenységvizsgálat a teljesítménymutatók közül a pénzügyi nettó jelenértékre (FNPV/K) került elvégzésre, mivel a közgazdasági nettó jelenérték (ENPV)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 xml:space="preserve"> fejezet indokl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n nem ker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 w:cs="Arial"/>
        </w:rPr>
        <w:t>lt sz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mszer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sre.</w:t>
      </w:r>
    </w:p>
    <w:bookmarkEnd w:id="10462"/>
    <w:bookmarkEnd w:id="10463"/>
    <w:bookmarkEnd w:id="10464"/>
    <w:bookmarkEnd w:id="10465"/>
    <w:p w:rsidR="00470CD0" w:rsidRPr="00C33423" w:rsidRDefault="00470CD0" w:rsidP="00401F7C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érzékenységi vizsgálat célja a projekt kritikus változóinak és paramétereinek kiválasztása, amelyek változása a legnagyobb hatást gyakorolja a pénzügyi nettó jelenérték (FNPV/K) mutatóra. A változók egy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Arial"/>
        </w:rPr>
        <w:t>ben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 xml:space="preserve">ltozhatnak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 w:cs="Arial"/>
        </w:rPr>
        <w:t>gy, hogy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 param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terek nem 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 w:cs="Arial"/>
        </w:rPr>
        <w:t>dosulnak. A vonatkozó útmutató szerint „kritikus” minden olyan változó, melynek 1% mérték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 xml:space="preserve"> megv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sa (pozit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>v vagy negat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 w:cs="Arial"/>
        </w:rPr>
        <w:t xml:space="preserve">v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 w:cs="Arial"/>
        </w:rPr>
        <w:t>rtelemben) a teljesítménymutatók 1%, vagy annál nagyobb mérték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 w:cs="Arial"/>
        </w:rPr>
        <w:t xml:space="preserve">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ltoz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 w:cs="Arial"/>
        </w:rPr>
        <w:t>t okozza.</w:t>
      </w:r>
    </w:p>
    <w:p w:rsidR="00470CD0" w:rsidRPr="00C33423" w:rsidRDefault="00470CD0" w:rsidP="00401F7C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Az elemzés keretében az alábbi változók vizsgálatát végeztük el:</w:t>
      </w:r>
    </w:p>
    <w:p w:rsidR="00470CD0" w:rsidRPr="00C33423" w:rsidRDefault="00470CD0" w:rsidP="008163A8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pénzügyi üzemeltetési és karbantartási költség,</w:t>
      </w:r>
    </w:p>
    <w:p w:rsidR="00470CD0" w:rsidRPr="00C33423" w:rsidRDefault="00470CD0" w:rsidP="008163A8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pénzügyi bevétel.</w:t>
      </w: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</w:p>
    <w:p w:rsidR="00470CD0" w:rsidRPr="00C33423" w:rsidRDefault="00470CD0" w:rsidP="00401F7C">
      <w:pPr>
        <w:jc w:val="both"/>
        <w:rPr>
          <w:rFonts w:ascii="Arial Narrow" w:hAnsi="Arial Narrow" w:cs="Arial"/>
        </w:rPr>
      </w:pPr>
      <w:bookmarkStart w:id="10466" w:name="_Toc293927595"/>
      <w:bookmarkStart w:id="10467" w:name="_Toc323808972"/>
      <w:bookmarkStart w:id="10468" w:name="_Toc348541550"/>
      <w:r w:rsidRPr="00C33423">
        <w:rPr>
          <w:rFonts w:ascii="Arial Narrow" w:hAnsi="Arial Narrow" w:cs="Arial"/>
        </w:rPr>
        <w:t>A vizsgált változók egymástól függetlenek.</w:t>
      </w:r>
      <w:bookmarkEnd w:id="10466"/>
      <w:bookmarkEnd w:id="10467"/>
      <w:bookmarkEnd w:id="10468"/>
    </w:p>
    <w:p w:rsidR="00470CD0" w:rsidRPr="00C33423" w:rsidRDefault="00470CD0" w:rsidP="00401F7C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C33423">
        <w:rPr>
          <w:rFonts w:ascii="Arial Narrow" w:hAnsi="Arial Narrow" w:cs="Arial"/>
        </w:rPr>
        <w:t>A vizsgált változókra a küszöbértékek is kiszámításra kerültek.</w:t>
      </w:r>
    </w:p>
    <w:p w:rsidR="00470CD0" w:rsidRPr="00C33423" w:rsidRDefault="00470CD0" w:rsidP="008B1B00">
      <w:pPr>
        <w:autoSpaceDE w:val="0"/>
        <w:autoSpaceDN w:val="0"/>
        <w:adjustRightInd w:val="0"/>
        <w:spacing w:after="120"/>
        <w:jc w:val="both"/>
        <w:rPr>
          <w:rFonts w:ascii="Arial Narrow" w:hAnsi="Arial Narrow" w:cs="Arial"/>
        </w:rPr>
      </w:pPr>
      <w:r w:rsidRPr="008B1B00">
        <w:rPr>
          <w:rFonts w:ascii="Arial Narrow" w:hAnsi="Arial Narrow" w:cs="Arial"/>
        </w:rPr>
        <w:t>Az elemzés eredményei az alábbi táblázatban láthatók:</w:t>
      </w:r>
    </w:p>
    <w:tbl>
      <w:tblPr>
        <w:tblStyle w:val="Listaszertblzat31jellszn1"/>
        <w:tblW w:w="3820" w:type="dxa"/>
        <w:tblLook w:val="04A0"/>
      </w:tblPr>
      <w:tblGrid>
        <w:gridCol w:w="2751"/>
        <w:gridCol w:w="1069"/>
      </w:tblGrid>
      <w:tr w:rsidR="008B1B00" w:rsidRPr="008B1B00" w:rsidTr="00CE7C7D">
        <w:trPr>
          <w:cnfStyle w:val="100000000000"/>
          <w:trHeight w:val="284"/>
        </w:trPr>
        <w:tc>
          <w:tcPr>
            <w:cnfStyle w:val="001000000100"/>
            <w:tcW w:w="2751" w:type="dxa"/>
            <w:vAlign w:val="center"/>
            <w:hideMark/>
          </w:tcPr>
          <w:p w:rsidR="009F3E4A" w:rsidRPr="008B1B00" w:rsidRDefault="009F3E4A" w:rsidP="00CE7C7D">
            <w:pPr>
              <w:jc w:val="both"/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069" w:type="dxa"/>
            <w:vAlign w:val="center"/>
            <w:hideMark/>
          </w:tcPr>
          <w:p w:rsidR="009F3E4A" w:rsidRPr="008B1B00" w:rsidRDefault="009F3E4A" w:rsidP="00CE7C7D">
            <w:pPr>
              <w:jc w:val="center"/>
              <w:cnfStyle w:val="100000000000"/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color w:val="auto"/>
                <w:sz w:val="20"/>
                <w:szCs w:val="20"/>
              </w:rPr>
              <w:t>FNPV/K változása</w:t>
            </w:r>
          </w:p>
        </w:tc>
      </w:tr>
      <w:tr w:rsidR="00C60482" w:rsidRPr="008B1B00" w:rsidTr="00CE7C7D">
        <w:trPr>
          <w:cnfStyle w:val="000000100000"/>
          <w:trHeight w:val="284"/>
        </w:trPr>
        <w:tc>
          <w:tcPr>
            <w:cnfStyle w:val="001000000000"/>
            <w:tcW w:w="2751" w:type="dxa"/>
            <w:vAlign w:val="center"/>
            <w:hideMark/>
          </w:tcPr>
          <w:p w:rsidR="00C60482" w:rsidRPr="008B1B00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b w:val="0"/>
                <w:sz w:val="20"/>
                <w:szCs w:val="20"/>
              </w:rPr>
              <w:t>Pénzügyi üzemeltetési és karbantartási költség</w:t>
            </w:r>
          </w:p>
        </w:tc>
        <w:tc>
          <w:tcPr>
            <w:tcW w:w="1069" w:type="dxa"/>
            <w:vAlign w:val="center"/>
          </w:tcPr>
          <w:p w:rsidR="00C60482" w:rsidRPr="004B6734" w:rsidRDefault="00A74930" w:rsidP="00C60482">
            <w:pPr>
              <w:jc w:val="right"/>
              <w:cnfStyle w:val="00000010000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74930">
              <w:rPr>
                <w:rFonts w:ascii="Arial Narrow" w:hAnsi="Arial Narrow"/>
                <w:b/>
                <w:sz w:val="16"/>
                <w:rPrChange w:id="10469" w:author="Szerző">
                  <w:rPr>
                    <w:rFonts w:ascii="Arial Narrow" w:hAnsi="Arial Narrow"/>
                    <w:sz w:val="20"/>
                  </w:rPr>
                </w:rPrChange>
              </w:rPr>
              <w:t>1,</w:t>
            </w:r>
            <w:del w:id="10470" w:author="Szerző">
              <w:r w:rsidR="008B1B00" w:rsidRPr="008B1B00">
                <w:rPr>
                  <w:rFonts w:ascii="Arial Narrow" w:hAnsi="Arial Narrow" w:cs="Arial"/>
                  <w:bCs/>
                  <w:sz w:val="20"/>
                  <w:szCs w:val="20"/>
                </w:rPr>
                <w:delText>06</w:delText>
              </w:r>
            </w:del>
            <w:ins w:id="10471" w:author="Szerző">
              <w:r w:rsidR="00C60482" w:rsidRPr="004B6734">
                <w:rPr>
                  <w:rFonts w:ascii="Arial Narrow" w:hAnsi="Arial Narrow" w:cs="Arial"/>
                  <w:b/>
                  <w:bCs/>
                  <w:sz w:val="16"/>
                  <w:szCs w:val="16"/>
                </w:rPr>
                <w:t>19</w:t>
              </w:r>
            </w:ins>
            <w:r w:rsidRPr="00A74930">
              <w:rPr>
                <w:rFonts w:ascii="Arial Narrow" w:hAnsi="Arial Narrow"/>
                <w:b/>
                <w:sz w:val="16"/>
                <w:rPrChange w:id="10472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</w:tr>
      <w:tr w:rsidR="00C60482" w:rsidRPr="008B1B00" w:rsidTr="00CE7C7D">
        <w:trPr>
          <w:trHeight w:val="284"/>
        </w:trPr>
        <w:tc>
          <w:tcPr>
            <w:cnfStyle w:val="001000000000"/>
            <w:tcW w:w="2751" w:type="dxa"/>
            <w:vAlign w:val="center"/>
            <w:hideMark/>
          </w:tcPr>
          <w:p w:rsidR="00C60482" w:rsidRPr="008B1B00" w:rsidRDefault="00C60482" w:rsidP="00C60482">
            <w:pPr>
              <w:jc w:val="both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b w:val="0"/>
                <w:sz w:val="20"/>
                <w:szCs w:val="20"/>
              </w:rPr>
              <w:t>Pénzügyi bevétel</w:t>
            </w:r>
          </w:p>
        </w:tc>
        <w:tc>
          <w:tcPr>
            <w:tcW w:w="1069" w:type="dxa"/>
            <w:vAlign w:val="center"/>
          </w:tcPr>
          <w:p w:rsidR="00C60482" w:rsidRPr="004B6734" w:rsidRDefault="00C60482" w:rsidP="00C60482">
            <w:pPr>
              <w:jc w:val="right"/>
              <w:cnfStyle w:val="000000000000"/>
              <w:rPr>
                <w:rFonts w:ascii="Arial Narrow" w:hAnsi="Arial Narrow" w:cs="Arial"/>
                <w:bCs/>
                <w:sz w:val="20"/>
                <w:szCs w:val="20"/>
              </w:rPr>
            </w:pPr>
            <w:ins w:id="10473" w:author="Szerző">
              <w:r w:rsidRPr="004B6734">
                <w:rPr>
                  <w:rFonts w:ascii="Arial Narrow" w:hAnsi="Arial Narrow" w:cs="Arial"/>
                  <w:sz w:val="16"/>
                  <w:szCs w:val="16"/>
                </w:rPr>
                <w:t>-</w:t>
              </w:r>
            </w:ins>
            <w:r w:rsidR="00A74930" w:rsidRPr="00A74930">
              <w:rPr>
                <w:rFonts w:ascii="Arial Narrow" w:hAnsi="Arial Narrow"/>
                <w:sz w:val="16"/>
                <w:rPrChange w:id="10474" w:author="Szerző">
                  <w:rPr>
                    <w:rFonts w:ascii="Arial Narrow" w:hAnsi="Arial Narrow"/>
                    <w:sz w:val="20"/>
                  </w:rPr>
                </w:rPrChange>
              </w:rPr>
              <w:t>6,</w:t>
            </w:r>
            <w:del w:id="10475" w:author="Szerző">
              <w:r w:rsidR="008B1B00" w:rsidRPr="008B1B00">
                <w:rPr>
                  <w:rFonts w:ascii="Arial Narrow" w:hAnsi="Arial Narrow" w:cs="Arial"/>
                  <w:bCs/>
                  <w:sz w:val="20"/>
                  <w:szCs w:val="20"/>
                </w:rPr>
                <w:delText>27</w:delText>
              </w:r>
            </w:del>
            <w:ins w:id="10476" w:author="Szerző">
              <w:r w:rsidRPr="004B6734">
                <w:rPr>
                  <w:rFonts w:ascii="Arial Narrow" w:hAnsi="Arial Narrow" w:cs="Arial"/>
                  <w:sz w:val="16"/>
                  <w:szCs w:val="16"/>
                </w:rPr>
                <w:t>33</w:t>
              </w:r>
            </w:ins>
            <w:r w:rsidR="00A74930" w:rsidRPr="00A74930">
              <w:rPr>
                <w:rFonts w:ascii="Arial Narrow" w:hAnsi="Arial Narrow"/>
                <w:sz w:val="16"/>
                <w:rPrChange w:id="10477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</w:tr>
    </w:tbl>
    <w:p w:rsidR="00470CD0" w:rsidRPr="00C33423" w:rsidRDefault="00541CCF" w:rsidP="009F3E4A">
      <w:pPr>
        <w:autoSpaceDE w:val="0"/>
        <w:autoSpaceDN w:val="0"/>
        <w:adjustRightInd w:val="0"/>
        <w:spacing w:after="120"/>
        <w:rPr>
          <w:rFonts w:ascii="Arial Narrow" w:hAnsi="Arial Narrow" w:cs="Arial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47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C579F7" w:rsidRPr="00C33423">
        <w:rPr>
          <w:rFonts w:ascii="Arial Narrow" w:hAnsi="Arial Narrow"/>
          <w:i/>
          <w:sz w:val="22"/>
          <w:szCs w:val="22"/>
        </w:rPr>
        <w:t xml:space="preserve">táblázat: </w:t>
      </w:r>
      <w:bookmarkStart w:id="10478" w:name="_Toc293927597"/>
      <w:bookmarkStart w:id="10479" w:name="_Toc323808973"/>
      <w:bookmarkStart w:id="10480" w:name="_Toc348541551"/>
      <w:r w:rsidR="00C579F7" w:rsidRPr="00C33423">
        <w:rPr>
          <w:rFonts w:ascii="Arial Narrow" w:hAnsi="Arial Narrow"/>
          <w:i/>
          <w:sz w:val="22"/>
          <w:szCs w:val="22"/>
        </w:rPr>
        <w:t>Változók rugalmasságának (+1%-os változásának hatása) vizsgálata</w:t>
      </w:r>
      <w:bookmarkEnd w:id="10478"/>
      <w:bookmarkEnd w:id="10479"/>
      <w:bookmarkEnd w:id="10480"/>
    </w:p>
    <w:tbl>
      <w:tblPr>
        <w:tblStyle w:val="Listaszertblzat31jellszn1"/>
        <w:tblW w:w="3820" w:type="dxa"/>
        <w:tblLook w:val="04A0"/>
      </w:tblPr>
      <w:tblGrid>
        <w:gridCol w:w="2891"/>
        <w:gridCol w:w="929"/>
      </w:tblGrid>
      <w:tr w:rsidR="008B1B00" w:rsidRPr="008B1B00" w:rsidTr="00CE7C7D">
        <w:trPr>
          <w:cnfStyle w:val="100000000000"/>
          <w:trHeight w:val="284"/>
        </w:trPr>
        <w:tc>
          <w:tcPr>
            <w:cnfStyle w:val="001000000100"/>
            <w:tcW w:w="2891" w:type="dxa"/>
            <w:vAlign w:val="center"/>
            <w:hideMark/>
          </w:tcPr>
          <w:p w:rsidR="009F3E4A" w:rsidRPr="008B1B00" w:rsidRDefault="009F3E4A" w:rsidP="00CE7C7D">
            <w:pPr>
              <w:jc w:val="both"/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929" w:type="dxa"/>
            <w:vAlign w:val="center"/>
            <w:hideMark/>
          </w:tcPr>
          <w:p w:rsidR="009F3E4A" w:rsidRPr="008B1B00" w:rsidRDefault="009F3E4A" w:rsidP="00CE7C7D">
            <w:pPr>
              <w:jc w:val="center"/>
              <w:cnfStyle w:val="100000000000"/>
              <w:rPr>
                <w:rFonts w:ascii="Arial Narrow" w:hAnsi="Arial Narrow" w:cs="Arial"/>
                <w:color w:val="auto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color w:val="auto"/>
                <w:sz w:val="20"/>
                <w:szCs w:val="20"/>
              </w:rPr>
              <w:t>FNPV/K</w:t>
            </w:r>
          </w:p>
        </w:tc>
      </w:tr>
      <w:tr w:rsidR="00C60482" w:rsidRPr="008B1B00" w:rsidTr="00CE7C7D">
        <w:trPr>
          <w:cnfStyle w:val="000000100000"/>
          <w:trHeight w:val="284"/>
        </w:trPr>
        <w:tc>
          <w:tcPr>
            <w:cnfStyle w:val="001000000000"/>
            <w:tcW w:w="2891" w:type="dxa"/>
            <w:vAlign w:val="center"/>
            <w:hideMark/>
          </w:tcPr>
          <w:p w:rsidR="00C60482" w:rsidRPr="008B1B00" w:rsidRDefault="00C60482" w:rsidP="00C60482">
            <w:pPr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b w:val="0"/>
                <w:sz w:val="20"/>
                <w:szCs w:val="20"/>
              </w:rPr>
              <w:t>Pénzügyi üzemeltetési és karbantartási költség</w:t>
            </w:r>
          </w:p>
        </w:tc>
        <w:tc>
          <w:tcPr>
            <w:tcW w:w="929" w:type="dxa"/>
            <w:vAlign w:val="center"/>
          </w:tcPr>
          <w:p w:rsidR="00C60482" w:rsidRPr="004B6734" w:rsidRDefault="008B1B00" w:rsidP="00C60482">
            <w:pPr>
              <w:jc w:val="right"/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del w:id="10481" w:author="Szerző">
              <w:r w:rsidRPr="008B1B00">
                <w:rPr>
                  <w:rFonts w:ascii="Arial Narrow" w:hAnsi="Arial Narrow" w:cs="Arial"/>
                  <w:sz w:val="20"/>
                  <w:szCs w:val="20"/>
                </w:rPr>
                <w:delText>5</w:delText>
              </w:r>
            </w:del>
            <w:ins w:id="10482" w:author="Szerző">
              <w:r w:rsidR="00C60482" w:rsidRPr="004B6734">
                <w:rPr>
                  <w:rFonts w:ascii="Arial Narrow" w:hAnsi="Arial Narrow" w:cs="Arial"/>
                  <w:sz w:val="16"/>
                  <w:szCs w:val="16"/>
                </w:rPr>
                <w:t>15,7</w:t>
              </w:r>
            </w:ins>
            <w:r w:rsidR="00A74930" w:rsidRPr="00A74930">
              <w:rPr>
                <w:rFonts w:ascii="Arial Narrow" w:hAnsi="Arial Narrow"/>
                <w:sz w:val="16"/>
                <w:rPrChange w:id="10483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</w:tr>
      <w:tr w:rsidR="00C60482" w:rsidRPr="008B1B00" w:rsidTr="00CE7C7D">
        <w:trPr>
          <w:trHeight w:val="284"/>
        </w:trPr>
        <w:tc>
          <w:tcPr>
            <w:cnfStyle w:val="001000000000"/>
            <w:tcW w:w="2891" w:type="dxa"/>
            <w:vAlign w:val="center"/>
            <w:hideMark/>
          </w:tcPr>
          <w:p w:rsidR="00C60482" w:rsidRPr="008B1B00" w:rsidRDefault="00C60482" w:rsidP="00C60482">
            <w:pPr>
              <w:jc w:val="both"/>
              <w:rPr>
                <w:rFonts w:ascii="Arial Narrow" w:hAnsi="Arial Narrow" w:cs="Arial"/>
                <w:b w:val="0"/>
                <w:sz w:val="20"/>
                <w:szCs w:val="20"/>
              </w:rPr>
            </w:pPr>
            <w:r w:rsidRPr="008B1B00">
              <w:rPr>
                <w:rFonts w:ascii="Arial Narrow" w:hAnsi="Arial Narrow" w:cs="Arial"/>
                <w:b w:val="0"/>
                <w:sz w:val="20"/>
                <w:szCs w:val="20"/>
              </w:rPr>
              <w:t>Pénzügyi bevétel</w:t>
            </w:r>
          </w:p>
        </w:tc>
        <w:tc>
          <w:tcPr>
            <w:tcW w:w="929" w:type="dxa"/>
            <w:vAlign w:val="center"/>
          </w:tcPr>
          <w:p w:rsidR="00C60482" w:rsidRPr="004B6734" w:rsidRDefault="00A74930" w:rsidP="00C60482">
            <w:pPr>
              <w:jc w:val="right"/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A74930">
              <w:rPr>
                <w:rFonts w:ascii="Arial Narrow" w:hAnsi="Arial Narrow"/>
                <w:sz w:val="16"/>
                <w:rPrChange w:id="10484" w:author="Szerző">
                  <w:rPr>
                    <w:rFonts w:ascii="Arial Narrow" w:hAnsi="Arial Narrow"/>
                    <w:sz w:val="20"/>
                  </w:rPr>
                </w:rPrChange>
              </w:rPr>
              <w:t>116%</w:t>
            </w:r>
          </w:p>
        </w:tc>
      </w:tr>
    </w:tbl>
    <w:p w:rsidR="00ED5A49" w:rsidRPr="00C33423" w:rsidRDefault="00541CCF" w:rsidP="009F3E4A">
      <w:pPr>
        <w:spacing w:after="120"/>
        <w:jc w:val="both"/>
        <w:rPr>
          <w:rFonts w:ascii="Arial Narrow" w:hAnsi="Arial Narrow"/>
          <w:i/>
          <w:sz w:val="22"/>
          <w:szCs w:val="22"/>
        </w:rPr>
      </w:pPr>
      <w:bookmarkStart w:id="10485" w:name="_Toc293927600"/>
      <w:bookmarkStart w:id="10486" w:name="_Toc323808974"/>
      <w:bookmarkStart w:id="10487" w:name="_Toc348541552"/>
      <w:r w:rsidRPr="00C33423">
        <w:rPr>
          <w:rFonts w:ascii="Arial Narrow" w:hAnsi="Arial Narrow"/>
          <w:i/>
          <w:sz w:val="22"/>
          <w:szCs w:val="22"/>
        </w:rPr>
        <w:t>48</w:t>
      </w:r>
      <w:r w:rsidR="009929DA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C579F7" w:rsidRPr="00C33423">
        <w:rPr>
          <w:rFonts w:ascii="Arial Narrow" w:hAnsi="Arial Narrow"/>
          <w:i/>
          <w:sz w:val="22"/>
          <w:szCs w:val="22"/>
        </w:rPr>
        <w:t>táblázat: Kritikus változók küszöbértékeinek vizsgálata</w:t>
      </w:r>
      <w:bookmarkEnd w:id="10485"/>
      <w:bookmarkEnd w:id="10486"/>
      <w:bookmarkEnd w:id="10487"/>
    </w:p>
    <w:p w:rsidR="00470CD0" w:rsidRPr="00C33423" w:rsidRDefault="00470CD0" w:rsidP="00704123">
      <w:pPr>
        <w:spacing w:after="20"/>
        <w:jc w:val="both"/>
        <w:rPr>
          <w:rFonts w:ascii="Arial Narrow" w:hAnsi="Arial Narrow"/>
        </w:rPr>
      </w:pPr>
    </w:p>
    <w:p w:rsidR="00470CD0" w:rsidRPr="00C33423" w:rsidRDefault="00470CD0" w:rsidP="00704123">
      <w:pPr>
        <w:spacing w:after="20"/>
        <w:jc w:val="both"/>
        <w:rPr>
          <w:rFonts w:ascii="Arial Narrow" w:hAnsi="Arial Narrow"/>
        </w:rPr>
        <w:sectPr w:rsidR="00470CD0" w:rsidRPr="00C33423" w:rsidSect="00B161B0"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4E9E" w:rsidRPr="00C33423" w:rsidRDefault="00454E9E" w:rsidP="00704123">
      <w:pPr>
        <w:pStyle w:val="Cmsor1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10489" w:name="_Toc520797402"/>
      <w:bookmarkStart w:id="10490" w:name="_Toc511209628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projekt lebonyolítás részletei</w:t>
      </w:r>
      <w:bookmarkEnd w:id="10489"/>
      <w:bookmarkEnd w:id="10490"/>
    </w:p>
    <w:p w:rsidR="00454E9E" w:rsidRPr="00C33423" w:rsidRDefault="00454E9E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10491" w:name="_Toc520797403"/>
      <w:bookmarkStart w:id="10492" w:name="_Toc511209629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A projekt irányítási struktúrája</w:t>
      </w:r>
      <w:bookmarkEnd w:id="10491"/>
      <w:bookmarkEnd w:id="10492"/>
    </w:p>
    <w:p w:rsidR="00367FF3" w:rsidRPr="00C33423" w:rsidRDefault="00367FF3" w:rsidP="00B97198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NFP Nemzeti Fejlesztési Programiroda Nonprofit Kft. és a konzorciumot hozott létre annak érdekében, hogy az Környezeti és Energiahatékonysági Operatív Program keretében a</w:t>
      </w:r>
      <w:r w:rsidR="00F016EC" w:rsidRPr="00C33423">
        <w:rPr>
          <w:rFonts w:ascii="Arial Narrow" w:hAnsi="Arial Narrow"/>
        </w:rPr>
        <w:t xml:space="preserve"> </w:t>
      </w:r>
      <w:r w:rsidR="005D0151" w:rsidRPr="00C33423">
        <w:rPr>
          <w:rFonts w:ascii="Arial Narrow" w:hAnsi="Arial Narrow"/>
        </w:rPr>
        <w:t xml:space="preserve">KEHOP-3.2.1-15-2017- 00027 </w:t>
      </w:r>
      <w:r w:rsidRPr="00C33423">
        <w:rPr>
          <w:rFonts w:ascii="Arial Narrow" w:hAnsi="Arial Narrow"/>
        </w:rPr>
        <w:t>azonosítószámú felhívásra pályázati dokumentációt nyújtson be és a megvalósítandó projekt támogatása esetén a projekt támogatási kérelmében szerepl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lokat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sen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k.</w:t>
      </w:r>
    </w:p>
    <w:p w:rsidR="00367FF3" w:rsidRPr="00C33423" w:rsidRDefault="00367FF3" w:rsidP="00B97198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konzorcium vezet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je a Nemzeti Fejlesztési Programiroda Nonprofit Kft., végs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nyezettje</w:t>
      </w:r>
      <w:r w:rsidR="00804404" w:rsidRPr="00C33423">
        <w:rPr>
          <w:rFonts w:ascii="Arial Narrow" w:hAnsi="Arial Narrow"/>
        </w:rPr>
        <w:t xml:space="preserve"> </w:t>
      </w:r>
      <w:r w:rsidR="00E44709" w:rsidRPr="00C33423">
        <w:rPr>
          <w:rFonts w:ascii="Arial Narrow" w:hAnsi="Arial Narrow"/>
        </w:rPr>
        <w:t xml:space="preserve">a </w:t>
      </w:r>
      <w:r w:rsidR="005D0151" w:rsidRPr="00C33423">
        <w:rPr>
          <w:rFonts w:ascii="Arial Narrow" w:hAnsi="Arial Narrow"/>
        </w:rPr>
        <w:t>Duna-Tisza közi Hulladékgazdálkodási és Környezetvédelmi Önkormányzati Társulás</w:t>
      </w:r>
      <w:r w:rsidR="00F016EC" w:rsidRPr="00C33423">
        <w:rPr>
          <w:rFonts w:ascii="Arial Narrow" w:hAnsi="Arial Narrow"/>
        </w:rPr>
        <w:t>.</w:t>
      </w:r>
    </w:p>
    <w:p w:rsidR="00B97198" w:rsidRPr="00C33423" w:rsidRDefault="00B97198" w:rsidP="00B97198">
      <w:pPr>
        <w:jc w:val="both"/>
        <w:rPr>
          <w:rFonts w:ascii="Arial Narrow" w:hAnsi="Arial Narrow"/>
        </w:rPr>
      </w:pPr>
    </w:p>
    <w:p w:rsidR="00367FF3" w:rsidRPr="00C33423" w:rsidRDefault="00367FF3" w:rsidP="00367FF3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konzorcium vezet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nos adatait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zatban mutatjuk be.</w:t>
      </w:r>
    </w:p>
    <w:tbl>
      <w:tblPr>
        <w:tblStyle w:val="Listaszertblzat31jellszn1"/>
        <w:tblW w:w="9067" w:type="dxa"/>
        <w:tblLayout w:type="fixed"/>
        <w:tblLook w:val="04A0"/>
      </w:tblPr>
      <w:tblGrid>
        <w:gridCol w:w="3964"/>
        <w:gridCol w:w="5103"/>
      </w:tblGrid>
      <w:tr w:rsidR="00367FF3" w:rsidRPr="00F24E7E" w:rsidTr="005D0151">
        <w:trPr>
          <w:cnfStyle w:val="100000000000"/>
          <w:trHeight w:val="186"/>
        </w:trPr>
        <w:tc>
          <w:tcPr>
            <w:cnfStyle w:val="001000000100"/>
            <w:tcW w:w="9067" w:type="dxa"/>
            <w:gridSpan w:val="2"/>
            <w:noWrap/>
          </w:tcPr>
          <w:p w:rsidR="00367FF3" w:rsidRPr="00F24E7E" w:rsidRDefault="00367FF3" w:rsidP="0066441C">
            <w:pPr>
              <w:jc w:val="center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F24E7E">
              <w:rPr>
                <w:rFonts w:ascii="Arial Narrow" w:hAnsi="Arial Narrow"/>
                <w:color w:val="auto"/>
                <w:sz w:val="20"/>
                <w:szCs w:val="20"/>
              </w:rPr>
              <w:t>Nemzeti Fejlesztési Programiroda Nonprofit Kft. általános adatai</w:t>
            </w:r>
          </w:p>
        </w:tc>
      </w:tr>
      <w:tr w:rsidR="00367FF3" w:rsidRPr="00C33423" w:rsidTr="005D0151">
        <w:trPr>
          <w:cnfStyle w:val="000000100000"/>
          <w:trHeight w:val="81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bCs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bCs w:val="0"/>
                <w:color w:val="000000"/>
                <w:sz w:val="20"/>
                <w:szCs w:val="20"/>
              </w:rPr>
              <w:t>Postacím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1554 Budapest, Pf.: 118</w:t>
            </w:r>
          </w:p>
        </w:tc>
      </w:tr>
      <w:tr w:rsidR="00367FF3" w:rsidRPr="00C33423" w:rsidTr="005D0151">
        <w:trPr>
          <w:trHeight w:val="92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Székhely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1139 Budapest, Pap Károly utca 4-6.</w:t>
            </w:r>
          </w:p>
        </w:tc>
      </w:tr>
      <w:tr w:rsidR="00367FF3" w:rsidRPr="00C33423" w:rsidTr="005D0151">
        <w:trPr>
          <w:cnfStyle w:val="000000100000"/>
          <w:trHeight w:val="32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Azonosítószám (törzsszám/cégjegyzékszám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sz w:val="20"/>
                <w:szCs w:val="20"/>
              </w:rPr>
              <w:t>01-09-170224</w:t>
            </w:r>
          </w:p>
        </w:tc>
      </w:tr>
      <w:tr w:rsidR="00367FF3" w:rsidRPr="00C33423" w:rsidTr="005D0151">
        <w:trPr>
          <w:trHeight w:val="32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Adószám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sz w:val="20"/>
                <w:szCs w:val="20"/>
              </w:rPr>
              <w:t>24090188-2-41</w:t>
            </w:r>
          </w:p>
        </w:tc>
      </w:tr>
      <w:tr w:rsidR="00367FF3" w:rsidRPr="00C33423" w:rsidTr="005D0151">
        <w:trPr>
          <w:cnfStyle w:val="000000100000"/>
          <w:trHeight w:val="53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Aláírásra jogosult képvisel</w:t>
            </w:r>
            <w:r w:rsidRPr="00C33423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je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Dr. Módos István ügyvezet</w:t>
            </w:r>
            <w:r w:rsidRPr="00C33423">
              <w:rPr>
                <w:rFonts w:ascii="Arial Narrow" w:hAnsi="Arial Narrow" w:cs="Cambria"/>
                <w:color w:val="000000"/>
                <w:sz w:val="20"/>
                <w:szCs w:val="20"/>
              </w:rPr>
              <w:t>ő</w:t>
            </w: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igazgat</w:t>
            </w:r>
            <w:r w:rsidRPr="00C33423">
              <w:rPr>
                <w:rFonts w:ascii="Arial Narrow" w:hAnsi="Arial Narrow" w:cs="Bell MT"/>
                <w:color w:val="000000"/>
                <w:sz w:val="20"/>
                <w:szCs w:val="20"/>
              </w:rPr>
              <w:t>ó</w:t>
            </w:r>
          </w:p>
        </w:tc>
      </w:tr>
      <w:tr w:rsidR="00367FF3" w:rsidRPr="00C33423" w:rsidTr="005D0151">
        <w:trPr>
          <w:trHeight w:val="53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Kapcsolattartó személye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Blatt András</w:t>
            </w:r>
          </w:p>
        </w:tc>
      </w:tr>
      <w:tr w:rsidR="00367FF3" w:rsidRPr="00C33423" w:rsidTr="005D0151">
        <w:trPr>
          <w:cnfStyle w:val="000000100000"/>
          <w:trHeight w:val="53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Kapcsolattartó címe és elérhet</w:t>
            </w:r>
            <w:r w:rsidRPr="00C33423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</w:t>
            </w:r>
            <w:r w:rsidRPr="00C33423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ge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sz w:val="20"/>
                <w:szCs w:val="20"/>
              </w:rPr>
              <w:t>címe:1139 Budapest, Pap Károly u. 4-6.</w:t>
            </w:r>
            <w:r w:rsidRPr="00C33423">
              <w:rPr>
                <w:rFonts w:ascii="Arial Narrow" w:hAnsi="Arial Narrow" w:cs="Arial"/>
                <w:sz w:val="20"/>
                <w:szCs w:val="20"/>
              </w:rPr>
              <w:br/>
              <w:t xml:space="preserve">e-mail címe: </w:t>
            </w:r>
            <w:hyperlink r:id="rId20" w:history="1">
              <w:r w:rsidRPr="00C33423">
                <w:rPr>
                  <w:rFonts w:ascii="Arial Narrow" w:hAnsi="Arial Narrow" w:cs="Arial"/>
                  <w:sz w:val="20"/>
                  <w:szCs w:val="20"/>
                </w:rPr>
                <w:t>blatt.andras@nfp.hu</w:t>
              </w:r>
            </w:hyperlink>
            <w:r w:rsidRPr="00C33423">
              <w:rPr>
                <w:rFonts w:ascii="Arial Narrow" w:hAnsi="Arial Narrow" w:cs="Arial"/>
                <w:sz w:val="20"/>
                <w:szCs w:val="20"/>
              </w:rPr>
              <w:br/>
            </w:r>
            <w:r w:rsidRPr="00C33423">
              <w:rPr>
                <w:rFonts w:ascii="Arial Narrow" w:hAnsi="Arial Narrow"/>
                <w:sz w:val="20"/>
                <w:szCs w:val="20"/>
              </w:rPr>
              <w:t>tel.szám: + 36 70 434 5842</w:t>
            </w:r>
          </w:p>
        </w:tc>
      </w:tr>
      <w:tr w:rsidR="00367FF3" w:rsidRPr="00C33423" w:rsidTr="005D0151">
        <w:trPr>
          <w:trHeight w:val="72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Számlavezet</w:t>
            </w:r>
            <w:r w:rsidRPr="00C33423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 xml:space="preserve"> p</w:t>
            </w:r>
            <w:r w:rsidRPr="00C33423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nzint</w:t>
            </w:r>
            <w:r w:rsidRPr="00C33423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zet neve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Magyar Államkincstár Budapest</w:t>
            </w:r>
          </w:p>
        </w:tc>
      </w:tr>
      <w:tr w:rsidR="00367FF3" w:rsidRPr="00C33423" w:rsidTr="005D0151">
        <w:trPr>
          <w:cnfStyle w:val="000000100000"/>
          <w:trHeight w:val="72"/>
        </w:trPr>
        <w:tc>
          <w:tcPr>
            <w:cnfStyle w:val="001000000000"/>
            <w:tcW w:w="3964" w:type="dxa"/>
            <w:noWrap/>
          </w:tcPr>
          <w:p w:rsidR="00367FF3" w:rsidRPr="00C33423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Számlaszám</w:t>
            </w:r>
          </w:p>
        </w:tc>
        <w:tc>
          <w:tcPr>
            <w:tcW w:w="5103" w:type="dxa"/>
            <w:noWrap/>
          </w:tcPr>
          <w:p w:rsidR="00367FF3" w:rsidRPr="00C33423" w:rsidRDefault="00367FF3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 w:cs="Arial"/>
                <w:color w:val="000000"/>
                <w:sz w:val="20"/>
                <w:szCs w:val="20"/>
              </w:rPr>
              <w:t>10032000-00332945-00000024</w:t>
            </w:r>
          </w:p>
        </w:tc>
      </w:tr>
    </w:tbl>
    <w:p w:rsidR="00367FF3" w:rsidRPr="00C33423" w:rsidRDefault="00E02833" w:rsidP="006F007D">
      <w:pPr>
        <w:pStyle w:val="Kpalrs"/>
        <w:rPr>
          <w:sz w:val="22"/>
          <w:szCs w:val="22"/>
        </w:rPr>
      </w:pPr>
      <w:bookmarkStart w:id="10493" w:name="_Toc483827011"/>
      <w:bookmarkStart w:id="10494" w:name="_Toc485053008"/>
      <w:bookmarkStart w:id="10495" w:name="_Toc483224921"/>
      <w:r w:rsidRPr="00C33423">
        <w:rPr>
          <w:sz w:val="22"/>
          <w:szCs w:val="22"/>
        </w:rPr>
        <w:t>4</w:t>
      </w:r>
      <w:r w:rsidR="00541CCF" w:rsidRPr="00C33423">
        <w:rPr>
          <w:sz w:val="22"/>
          <w:szCs w:val="22"/>
        </w:rPr>
        <w:t>8</w:t>
      </w:r>
      <w:r w:rsidR="006F007D" w:rsidRPr="00C33423">
        <w:rPr>
          <w:sz w:val="22"/>
          <w:szCs w:val="22"/>
        </w:rPr>
        <w:t xml:space="preserve">. </w:t>
      </w:r>
      <w:r w:rsidR="00FC1EC7" w:rsidRPr="00C33423">
        <w:rPr>
          <w:sz w:val="22"/>
          <w:szCs w:val="22"/>
        </w:rPr>
        <w:t>t</w:t>
      </w:r>
      <w:r w:rsidR="00367FF3" w:rsidRPr="00C33423">
        <w:rPr>
          <w:sz w:val="22"/>
          <w:szCs w:val="22"/>
        </w:rPr>
        <w:t>áblázat: A Nemzeti Fejlesztési Programiroda Nonprofit Kft. általános adatai</w:t>
      </w:r>
      <w:bookmarkEnd w:id="10493"/>
      <w:bookmarkEnd w:id="10494"/>
      <w:bookmarkEnd w:id="10495"/>
    </w:p>
    <w:p w:rsidR="00367FF3" w:rsidRPr="00C33423" w:rsidRDefault="00367FF3" w:rsidP="00367FF3">
      <w:pPr>
        <w:rPr>
          <w:rFonts w:ascii="Arial Narrow" w:hAnsi="Arial Narrow"/>
        </w:rPr>
      </w:pPr>
      <w:r w:rsidRPr="00C33423">
        <w:rPr>
          <w:rFonts w:ascii="Arial Narrow" w:hAnsi="Arial Narrow"/>
        </w:rPr>
        <w:t>A végs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általános adatait az alábbi táblázatban szemléltetjük.</w:t>
      </w:r>
    </w:p>
    <w:tbl>
      <w:tblPr>
        <w:tblStyle w:val="Listaszertblzat31jellszn1"/>
        <w:tblW w:w="9067" w:type="dxa"/>
        <w:tblLayout w:type="fixed"/>
        <w:tblLook w:val="04A0"/>
      </w:tblPr>
      <w:tblGrid>
        <w:gridCol w:w="3964"/>
        <w:gridCol w:w="5103"/>
      </w:tblGrid>
      <w:tr w:rsidR="00367FF3" w:rsidRPr="00F24E7E" w:rsidTr="005D0151">
        <w:trPr>
          <w:cnfStyle w:val="100000000000"/>
          <w:trHeight w:val="186"/>
        </w:trPr>
        <w:tc>
          <w:tcPr>
            <w:cnfStyle w:val="001000000100"/>
            <w:tcW w:w="9067" w:type="dxa"/>
            <w:gridSpan w:val="2"/>
            <w:noWrap/>
          </w:tcPr>
          <w:p w:rsidR="00367FF3" w:rsidRPr="00F24E7E" w:rsidRDefault="00B12327" w:rsidP="0066441C">
            <w:pPr>
              <w:jc w:val="center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Duna-Tisza közi Hulladékgazdálkodási és Környezetvédelmi Önkormányzati Társulás</w:t>
            </w:r>
          </w:p>
        </w:tc>
      </w:tr>
      <w:tr w:rsidR="00367FF3" w:rsidRPr="00F24E7E" w:rsidTr="005D0151">
        <w:trPr>
          <w:cnfStyle w:val="000000100000"/>
          <w:trHeight w:val="81"/>
        </w:trPr>
        <w:tc>
          <w:tcPr>
            <w:cnfStyle w:val="001000000000"/>
            <w:tcW w:w="3964" w:type="dxa"/>
            <w:noWrap/>
          </w:tcPr>
          <w:p w:rsidR="00367FF3" w:rsidRPr="00F24E7E" w:rsidRDefault="00367FF3" w:rsidP="0066441C">
            <w:pPr>
              <w:rPr>
                <w:rFonts w:ascii="Arial Narrow" w:hAnsi="Arial Narrow" w:cs="Arial"/>
                <w:b w:val="0"/>
                <w:bCs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bCs w:val="0"/>
                <w:color w:val="000000"/>
                <w:sz w:val="20"/>
                <w:szCs w:val="20"/>
              </w:rPr>
              <w:t>Postacím</w:t>
            </w:r>
          </w:p>
        </w:tc>
        <w:tc>
          <w:tcPr>
            <w:tcW w:w="5103" w:type="dxa"/>
            <w:noWrap/>
          </w:tcPr>
          <w:p w:rsidR="00367FF3" w:rsidRPr="00F24E7E" w:rsidRDefault="00B12327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color w:val="000000"/>
                <w:sz w:val="20"/>
                <w:szCs w:val="20"/>
              </w:rPr>
              <w:t>6000 Kecskemét, Kossuth tér 1.</w:t>
            </w:r>
          </w:p>
        </w:tc>
      </w:tr>
      <w:tr w:rsidR="00367FF3" w:rsidRPr="00F24E7E" w:rsidTr="005D0151">
        <w:trPr>
          <w:trHeight w:val="92"/>
        </w:trPr>
        <w:tc>
          <w:tcPr>
            <w:cnfStyle w:val="001000000000"/>
            <w:tcW w:w="3964" w:type="dxa"/>
            <w:noWrap/>
          </w:tcPr>
          <w:p w:rsidR="00367FF3" w:rsidRPr="00F24E7E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Székhely</w:t>
            </w:r>
          </w:p>
        </w:tc>
        <w:tc>
          <w:tcPr>
            <w:tcW w:w="5103" w:type="dxa"/>
            <w:noWrap/>
          </w:tcPr>
          <w:p w:rsidR="00367FF3" w:rsidRPr="00F24E7E" w:rsidRDefault="00B12327" w:rsidP="0066441C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color w:val="000000"/>
                <w:sz w:val="20"/>
                <w:szCs w:val="20"/>
              </w:rPr>
              <w:t>6000 Kecskemét, Kossuth tér 1.</w:t>
            </w:r>
          </w:p>
        </w:tc>
      </w:tr>
      <w:tr w:rsidR="00367FF3" w:rsidRPr="00F24E7E" w:rsidTr="005D0151">
        <w:trPr>
          <w:cnfStyle w:val="000000100000"/>
          <w:trHeight w:val="32"/>
        </w:trPr>
        <w:tc>
          <w:tcPr>
            <w:cnfStyle w:val="001000000000"/>
            <w:tcW w:w="3964" w:type="dxa"/>
            <w:noWrap/>
          </w:tcPr>
          <w:p w:rsidR="00367FF3" w:rsidRPr="00F24E7E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Azonosítószám (törzsszám/cégjegyzékszám</w:t>
            </w:r>
          </w:p>
        </w:tc>
        <w:tc>
          <w:tcPr>
            <w:tcW w:w="5103" w:type="dxa"/>
            <w:noWrap/>
          </w:tcPr>
          <w:p w:rsidR="00367FF3" w:rsidRPr="00F24E7E" w:rsidRDefault="00B12327" w:rsidP="0066441C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sz w:val="20"/>
                <w:szCs w:val="20"/>
              </w:rPr>
              <w:t>838256</w:t>
            </w:r>
          </w:p>
        </w:tc>
      </w:tr>
      <w:tr w:rsidR="00367FF3" w:rsidRPr="00F24E7E" w:rsidTr="005D0151">
        <w:trPr>
          <w:trHeight w:val="32"/>
        </w:trPr>
        <w:tc>
          <w:tcPr>
            <w:cnfStyle w:val="001000000000"/>
            <w:tcW w:w="3964" w:type="dxa"/>
            <w:noWrap/>
          </w:tcPr>
          <w:p w:rsidR="00367FF3" w:rsidRPr="00F24E7E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Adószám</w:t>
            </w:r>
          </w:p>
        </w:tc>
        <w:tc>
          <w:tcPr>
            <w:tcW w:w="5103" w:type="dxa"/>
            <w:noWrap/>
          </w:tcPr>
          <w:p w:rsidR="00367FF3" w:rsidRPr="00F24E7E" w:rsidRDefault="00B12327" w:rsidP="0066441C">
            <w:pPr>
              <w:cnfStyle w:val="000000000000"/>
              <w:rPr>
                <w:rFonts w:ascii="Arial Narrow" w:hAnsi="Arial Narrow" w:cs="Arial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sz w:val="20"/>
                <w:szCs w:val="20"/>
              </w:rPr>
              <w:t>15838258-2-03</w:t>
            </w:r>
          </w:p>
        </w:tc>
      </w:tr>
      <w:tr w:rsidR="00367FF3" w:rsidRPr="00F24E7E" w:rsidTr="005D0151">
        <w:trPr>
          <w:cnfStyle w:val="000000100000"/>
          <w:trHeight w:val="53"/>
        </w:trPr>
        <w:tc>
          <w:tcPr>
            <w:cnfStyle w:val="001000000000"/>
            <w:tcW w:w="3964" w:type="dxa"/>
            <w:noWrap/>
          </w:tcPr>
          <w:p w:rsidR="00367FF3" w:rsidRPr="00F24E7E" w:rsidRDefault="00367FF3" w:rsidP="0066441C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Aláírásra jogosult képvisel</w:t>
            </w:r>
            <w:r w:rsidRPr="00F24E7E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je</w:t>
            </w:r>
          </w:p>
        </w:tc>
        <w:tc>
          <w:tcPr>
            <w:tcW w:w="5103" w:type="dxa"/>
            <w:noWrap/>
          </w:tcPr>
          <w:p w:rsidR="00367FF3" w:rsidRPr="00F24E7E" w:rsidRDefault="00B12327" w:rsidP="0066441C">
            <w:pPr>
              <w:cnfStyle w:val="0000001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sz w:val="20"/>
                <w:szCs w:val="20"/>
              </w:rPr>
              <w:t>Dr. Szeberényi Gyula Tamás</w:t>
            </w:r>
          </w:p>
        </w:tc>
      </w:tr>
      <w:tr w:rsidR="00B12327" w:rsidRPr="00F24E7E" w:rsidTr="005D0151">
        <w:trPr>
          <w:trHeight w:val="53"/>
        </w:trPr>
        <w:tc>
          <w:tcPr>
            <w:cnfStyle w:val="001000000000"/>
            <w:tcW w:w="3964" w:type="dxa"/>
            <w:noWrap/>
          </w:tcPr>
          <w:p w:rsidR="00B12327" w:rsidRPr="00F24E7E" w:rsidRDefault="00B12327" w:rsidP="00B12327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Kapcsolattartó személye</w:t>
            </w:r>
          </w:p>
        </w:tc>
        <w:tc>
          <w:tcPr>
            <w:tcW w:w="5103" w:type="dxa"/>
            <w:noWrap/>
          </w:tcPr>
          <w:p w:rsidR="00B12327" w:rsidRPr="00F24E7E" w:rsidRDefault="00B12327" w:rsidP="00B12327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sz w:val="20"/>
                <w:szCs w:val="20"/>
              </w:rPr>
              <w:t>Dr. Szeberényi Gyula Tamás</w:t>
            </w:r>
          </w:p>
        </w:tc>
      </w:tr>
      <w:tr w:rsidR="00B12327" w:rsidRPr="00F24E7E" w:rsidTr="005D0151">
        <w:trPr>
          <w:cnfStyle w:val="000000100000"/>
          <w:trHeight w:val="560"/>
        </w:trPr>
        <w:tc>
          <w:tcPr>
            <w:cnfStyle w:val="001000000000"/>
            <w:tcW w:w="3964" w:type="dxa"/>
            <w:noWrap/>
          </w:tcPr>
          <w:p w:rsidR="00B12327" w:rsidRPr="00F24E7E" w:rsidRDefault="00B12327" w:rsidP="00B12327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Kapcsolattartó címe és elérhet</w:t>
            </w:r>
            <w:r w:rsidRPr="00F24E7E">
              <w:rPr>
                <w:rFonts w:ascii="Arial Narrow" w:hAnsi="Arial Narrow" w:cs="Cambria"/>
                <w:b w:val="0"/>
                <w:color w:val="000000"/>
                <w:sz w:val="20"/>
                <w:szCs w:val="20"/>
              </w:rPr>
              <w:t>ő</w:t>
            </w: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</w:t>
            </w:r>
            <w:r w:rsidRPr="00F24E7E">
              <w:rPr>
                <w:rFonts w:ascii="Arial Narrow" w:hAnsi="Arial Narrow" w:cs="Bell MT"/>
                <w:b w:val="0"/>
                <w:color w:val="000000"/>
                <w:sz w:val="20"/>
                <w:szCs w:val="20"/>
              </w:rPr>
              <w:t>é</w:t>
            </w: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ge</w:t>
            </w:r>
          </w:p>
        </w:tc>
        <w:tc>
          <w:tcPr>
            <w:tcW w:w="5103" w:type="dxa"/>
            <w:noWrap/>
          </w:tcPr>
          <w:p w:rsidR="00B12327" w:rsidRPr="00F24E7E" w:rsidRDefault="00A74930" w:rsidP="00B12327">
            <w:pPr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hyperlink r:id="rId21" w:history="1">
              <w:r w:rsidR="00B12327" w:rsidRPr="00F24E7E">
                <w:rPr>
                  <w:rFonts w:ascii="Arial Narrow" w:hAnsi="Arial Narrow"/>
                  <w:color w:val="000000"/>
                  <w:sz w:val="20"/>
                  <w:szCs w:val="20"/>
                </w:rPr>
                <w:t>szeberenyigyula.tamas@kecskemet.hu</w:t>
              </w:r>
            </w:hyperlink>
          </w:p>
          <w:p w:rsidR="00B12327" w:rsidRPr="00F24E7E" w:rsidRDefault="00B12327" w:rsidP="00B12327">
            <w:pPr>
              <w:cnfStyle w:val="000000100000"/>
              <w:rPr>
                <w:rFonts w:ascii="Arial Narrow" w:hAnsi="Arial Narrow" w:cs="Arial"/>
                <w:sz w:val="20"/>
                <w:szCs w:val="20"/>
              </w:rPr>
            </w:pPr>
            <w:r w:rsidRPr="00F24E7E">
              <w:rPr>
                <w:rFonts w:ascii="Arial Narrow" w:hAnsi="Arial Narrow"/>
                <w:color w:val="000000"/>
                <w:sz w:val="20"/>
                <w:szCs w:val="20"/>
              </w:rPr>
              <w:t>+36 20 56 44 067</w:t>
            </w:r>
          </w:p>
        </w:tc>
      </w:tr>
      <w:tr w:rsidR="00F05A5B" w:rsidRPr="00F24E7E" w:rsidTr="005D0151">
        <w:trPr>
          <w:trHeight w:val="72"/>
        </w:trPr>
        <w:tc>
          <w:tcPr>
            <w:cnfStyle w:val="001000000000"/>
            <w:tcW w:w="3964" w:type="dxa"/>
            <w:noWrap/>
          </w:tcPr>
          <w:p w:rsidR="00F05A5B" w:rsidRPr="00F24E7E" w:rsidRDefault="00F05A5B" w:rsidP="00F05A5B">
            <w:pP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Számlaszám</w:t>
            </w:r>
          </w:p>
        </w:tc>
        <w:tc>
          <w:tcPr>
            <w:tcW w:w="5103" w:type="dxa"/>
            <w:noWrap/>
          </w:tcPr>
          <w:p w:rsidR="00F05A5B" w:rsidRPr="00F24E7E" w:rsidRDefault="00B12327" w:rsidP="00F05A5B">
            <w:pPr>
              <w:cnfStyle w:val="00000000000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24E7E">
              <w:rPr>
                <w:rFonts w:ascii="Arial Narrow" w:hAnsi="Arial Narrow" w:cs="Arial"/>
                <w:color w:val="000000"/>
                <w:sz w:val="20"/>
                <w:szCs w:val="20"/>
              </w:rPr>
              <w:t>10025004-00339203-00000017</w:t>
            </w:r>
          </w:p>
        </w:tc>
      </w:tr>
    </w:tbl>
    <w:p w:rsidR="00367FF3" w:rsidRPr="00C33423" w:rsidRDefault="00500EC4" w:rsidP="006F007D">
      <w:pPr>
        <w:pStyle w:val="Kpalrs"/>
        <w:rPr>
          <w:sz w:val="22"/>
          <w:szCs w:val="22"/>
        </w:rPr>
      </w:pPr>
      <w:bookmarkStart w:id="10496" w:name="_Toc483827012"/>
      <w:bookmarkStart w:id="10497" w:name="_Toc485053009"/>
      <w:bookmarkStart w:id="10498" w:name="_Toc483224922"/>
      <w:r w:rsidRPr="00C33423">
        <w:rPr>
          <w:sz w:val="22"/>
          <w:szCs w:val="22"/>
        </w:rPr>
        <w:t>4</w:t>
      </w:r>
      <w:r w:rsidR="00541CCF" w:rsidRPr="00C33423">
        <w:rPr>
          <w:sz w:val="22"/>
          <w:szCs w:val="22"/>
        </w:rPr>
        <w:t>9</w:t>
      </w:r>
      <w:r w:rsidR="006F007D" w:rsidRPr="00C33423">
        <w:rPr>
          <w:sz w:val="22"/>
          <w:szCs w:val="22"/>
        </w:rPr>
        <w:t xml:space="preserve">. </w:t>
      </w:r>
      <w:r w:rsidR="00367FF3" w:rsidRPr="00C33423">
        <w:rPr>
          <w:sz w:val="22"/>
          <w:szCs w:val="22"/>
        </w:rPr>
        <w:t>táblázat:</w:t>
      </w:r>
      <w:r w:rsidR="00804404" w:rsidRPr="00C33423">
        <w:rPr>
          <w:sz w:val="22"/>
          <w:szCs w:val="22"/>
        </w:rPr>
        <w:t xml:space="preserve"> </w:t>
      </w:r>
      <w:r w:rsidR="00757438" w:rsidRPr="00C33423">
        <w:rPr>
          <w:sz w:val="22"/>
          <w:szCs w:val="22"/>
        </w:rPr>
        <w:t xml:space="preserve">A </w:t>
      </w:r>
      <w:r w:rsidR="0011474D" w:rsidRPr="00C33423">
        <w:rPr>
          <w:sz w:val="22"/>
          <w:szCs w:val="22"/>
        </w:rPr>
        <w:t>végs</w:t>
      </w:r>
      <w:r w:rsidR="0011474D" w:rsidRPr="00C33423">
        <w:rPr>
          <w:rFonts w:cs="Cambria"/>
          <w:sz w:val="22"/>
          <w:szCs w:val="22"/>
        </w:rPr>
        <w:t>ő</w:t>
      </w:r>
      <w:r w:rsidR="0011474D" w:rsidRPr="00C33423">
        <w:rPr>
          <w:sz w:val="22"/>
          <w:szCs w:val="22"/>
        </w:rPr>
        <w:t xml:space="preserve"> kedvezm</w:t>
      </w:r>
      <w:r w:rsidR="0011474D" w:rsidRPr="00C33423">
        <w:rPr>
          <w:rFonts w:cs="Bell MT"/>
          <w:sz w:val="22"/>
          <w:szCs w:val="22"/>
        </w:rPr>
        <w:t>é</w:t>
      </w:r>
      <w:r w:rsidR="0011474D" w:rsidRPr="00C33423">
        <w:rPr>
          <w:sz w:val="22"/>
          <w:szCs w:val="22"/>
        </w:rPr>
        <w:t>nyezett</w:t>
      </w:r>
      <w:r w:rsidR="00367FF3" w:rsidRPr="00C33423">
        <w:rPr>
          <w:sz w:val="22"/>
          <w:szCs w:val="22"/>
        </w:rPr>
        <w:t xml:space="preserve"> általános adati</w:t>
      </w:r>
      <w:bookmarkEnd w:id="10496"/>
      <w:bookmarkEnd w:id="10497"/>
      <w:bookmarkEnd w:id="10498"/>
    </w:p>
    <w:p w:rsidR="00367FF3" w:rsidRPr="00C33423" w:rsidRDefault="00367FF3" w:rsidP="00367FF3">
      <w:pPr>
        <w:rPr>
          <w:rStyle w:val="Ershangslyozs"/>
          <w:rFonts w:ascii="Arial Narrow" w:eastAsiaTheme="majorEastAsia" w:hAnsi="Arial Narrow" w:cs="Arial"/>
          <w:color w:val="86A443" w:themeColor="background2" w:themeShade="80"/>
        </w:rPr>
      </w:pPr>
      <w:r w:rsidRPr="00C33423">
        <w:rPr>
          <w:rStyle w:val="Ershangslyozs"/>
          <w:rFonts w:ascii="Arial Narrow" w:eastAsiaTheme="majorEastAsia" w:hAnsi="Arial Narrow" w:cs="Arial"/>
          <w:color w:val="86A443" w:themeColor="background2" w:themeShade="80"/>
        </w:rPr>
        <w:t>Projektmenedzsment szervezet</w:t>
      </w:r>
    </w:p>
    <w:p w:rsidR="00367FF3" w:rsidRPr="00C33423" w:rsidRDefault="00367FF3" w:rsidP="00F8565B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339/2014. (XII. 19.) Korm. rendelet alapján a projektmenedzsment feladatok ellátásáért a Nemzeti Fejlesztési Programiroda Nonprofit Kft. 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s. A feladatot a társaság küls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forr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ig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nybev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tele n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 tervezi ell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tni.</w:t>
      </w:r>
    </w:p>
    <w:p w:rsidR="00F05A5B" w:rsidRPr="00C33423" w:rsidRDefault="00F05A5B" w:rsidP="00F8565B">
      <w:pPr>
        <w:jc w:val="both"/>
        <w:rPr>
          <w:rFonts w:ascii="Arial Narrow" w:hAnsi="Arial Narrow"/>
        </w:rPr>
      </w:pPr>
    </w:p>
    <w:p w:rsidR="00454E9E" w:rsidRPr="00C33423" w:rsidRDefault="00454E9E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10499" w:name="_Toc520797404"/>
      <w:bookmarkStart w:id="10500" w:name="_Toc511209630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Megvalósíthatóság</w:t>
      </w:r>
      <w:bookmarkEnd w:id="10499"/>
      <w:bookmarkEnd w:id="10500"/>
    </w:p>
    <w:p w:rsidR="00454E9E" w:rsidRPr="00C33423" w:rsidRDefault="00454E9E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10501" w:name="_Toc520797405"/>
      <w:bookmarkStart w:id="10502" w:name="_Toc511209631"/>
      <w:r w:rsidRPr="00C33423">
        <w:rPr>
          <w:rFonts w:ascii="Arial Narrow" w:hAnsi="Arial Narrow" w:cs="Times New Roman"/>
          <w:color w:val="86A443" w:themeColor="background2" w:themeShade="80"/>
        </w:rPr>
        <w:t>Megvalósíthatóság értékelése az el</w:t>
      </w:r>
      <w:r w:rsidRPr="00C33423">
        <w:rPr>
          <w:rFonts w:ascii="Arial Narrow" w:hAnsi="Arial Narrow" w:cs="Cambria"/>
          <w:color w:val="86A443" w:themeColor="background2" w:themeShade="80"/>
        </w:rPr>
        <w:t>ő</w:t>
      </w:r>
      <w:r w:rsidRPr="00C33423">
        <w:rPr>
          <w:rFonts w:ascii="Arial Narrow" w:hAnsi="Arial Narrow" w:cs="Times New Roman"/>
          <w:color w:val="86A443" w:themeColor="background2" w:themeShade="80"/>
        </w:rPr>
        <w:t>k</w:t>
      </w:r>
      <w:r w:rsidRPr="00C33423">
        <w:rPr>
          <w:rFonts w:ascii="Arial Narrow" w:hAnsi="Arial Narrow" w:cs="Bell MT"/>
          <w:color w:val="86A443" w:themeColor="background2" w:themeShade="80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</w:rPr>
        <w:t>sz</w:t>
      </w:r>
      <w:r w:rsidRPr="00C33423">
        <w:rPr>
          <w:rFonts w:ascii="Arial Narrow" w:hAnsi="Arial Narrow" w:cs="Bell MT"/>
          <w:color w:val="86A443" w:themeColor="background2" w:themeShade="80"/>
        </w:rPr>
        <w:t>í</w:t>
      </w:r>
      <w:r w:rsidRPr="00C33423">
        <w:rPr>
          <w:rFonts w:ascii="Arial Narrow" w:hAnsi="Arial Narrow" w:cs="Times New Roman"/>
          <w:color w:val="86A443" w:themeColor="background2" w:themeShade="80"/>
        </w:rPr>
        <w:t>tetts</w:t>
      </w:r>
      <w:r w:rsidRPr="00C33423">
        <w:rPr>
          <w:rFonts w:ascii="Arial Narrow" w:hAnsi="Arial Narrow" w:cs="Bell MT"/>
          <w:color w:val="86A443" w:themeColor="background2" w:themeShade="80"/>
        </w:rPr>
        <w:t>é</w:t>
      </w:r>
      <w:r w:rsidRPr="00C33423">
        <w:rPr>
          <w:rFonts w:ascii="Arial Narrow" w:hAnsi="Arial Narrow" w:cs="Times New Roman"/>
          <w:color w:val="86A443" w:themeColor="background2" w:themeShade="80"/>
        </w:rPr>
        <w:t>g alapj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 w:cs="Times New Roman"/>
          <w:color w:val="86A443" w:themeColor="background2" w:themeShade="80"/>
        </w:rPr>
        <w:t>n</w:t>
      </w:r>
      <w:bookmarkEnd w:id="10501"/>
      <w:bookmarkEnd w:id="10502"/>
    </w:p>
    <w:p w:rsidR="00BD3673" w:rsidRPr="00C33423" w:rsidRDefault="00BD3673" w:rsidP="00704123">
      <w:pPr>
        <w:jc w:val="both"/>
        <w:rPr>
          <w:rFonts w:ascii="Arial Narrow" w:hAnsi="Arial Narrow"/>
          <w:color w:val="86A443" w:themeColor="background2" w:themeShade="80"/>
        </w:rPr>
      </w:pPr>
    </w:p>
    <w:p w:rsidR="001C5148" w:rsidRPr="00C33423" w:rsidRDefault="00F05A5B" w:rsidP="00704123">
      <w:pPr>
        <w:jc w:val="both"/>
        <w:rPr>
          <w:rFonts w:ascii="Arial Narrow" w:hAnsi="Arial Narrow" w:cs="Calibri"/>
        </w:rPr>
      </w:pPr>
      <w:r w:rsidRPr="00C33423">
        <w:rPr>
          <w:rFonts w:ascii="Arial Narrow" w:hAnsi="Arial Narrow"/>
        </w:rPr>
        <w:t>A projekt során a szükséges engedélyek beszerzését a hatályos jogszabályoknak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ges kezdeményezni. A projektben található építési feladatok tervezését követ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Calibri"/>
        </w:rPr>
        <w:t>en lehetséges az engedélyezés megvalósítása.</w:t>
      </w:r>
    </w:p>
    <w:p w:rsidR="001C5148" w:rsidRPr="00C33423" w:rsidRDefault="001C5148" w:rsidP="00704123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  <w:tblPrChange w:id="10503" w:author="Szerző">
          <w:tblPr>
            <w:tblStyle w:val="Listaszertblzat31jellszn1"/>
            <w:tblW w:w="5000" w:type="pct"/>
            <w:tblLook w:val="04A0"/>
          </w:tblPr>
        </w:tblPrChange>
      </w:tblPr>
      <w:tblGrid>
        <w:gridCol w:w="4458"/>
        <w:gridCol w:w="2142"/>
        <w:gridCol w:w="2688"/>
        <w:tblGridChange w:id="10504">
          <w:tblGrid>
            <w:gridCol w:w="4349"/>
            <w:gridCol w:w="2090"/>
            <w:gridCol w:w="2623"/>
          </w:tblGrid>
        </w:tblGridChange>
      </w:tblGrid>
      <w:tr w:rsidR="00F24E7E" w:rsidRPr="004B6734" w:rsidTr="004A79C9">
        <w:trPr>
          <w:cnfStyle w:val="100000000000"/>
          <w:trHeight w:val="284"/>
          <w:trPrChange w:id="10505" w:author="Szerző">
            <w:trPr>
              <w:trHeight w:val="284"/>
            </w:trPr>
          </w:trPrChange>
        </w:trPr>
        <w:tc>
          <w:tcPr>
            <w:cnfStyle w:val="001000000100"/>
            <w:tcW w:w="2400" w:type="pct"/>
            <w:noWrap/>
            <w:hideMark/>
            <w:tcPrChange w:id="10506" w:author="Szerző">
              <w:tcPr>
                <w:tcW w:w="2419" w:type="pct"/>
                <w:noWrap/>
                <w:hideMark/>
              </w:tcPr>
            </w:tcPrChange>
          </w:tcPr>
          <w:p w:rsidR="000A1B4F" w:rsidRPr="004A79C9" w:rsidRDefault="00A74930" w:rsidP="00A222F4">
            <w:pPr>
              <w:jc w:val="right"/>
              <w:cnfStyle w:val="101000000100"/>
              <w:rPr>
                <w:rFonts w:ascii="Arial Narrow" w:hAnsi="Arial Narrow"/>
                <w:color w:val="auto"/>
                <w:sz w:val="18"/>
                <w:rPrChange w:id="10507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08" w:author="Szerző">
                  <w:rPr>
                    <w:rFonts w:ascii="Arial Narrow" w:hAnsi="Arial Narrow"/>
                    <w:sz w:val="20"/>
                  </w:rPr>
                </w:rPrChange>
              </w:rPr>
              <w:t>ÉFK szerinti összköltség:</w:t>
            </w:r>
          </w:p>
        </w:tc>
        <w:tc>
          <w:tcPr>
            <w:tcW w:w="1153" w:type="pct"/>
            <w:tcPrChange w:id="10509" w:author="Szerző">
              <w:tcPr>
                <w:tcW w:w="1172" w:type="pct"/>
              </w:tcPr>
            </w:tcPrChange>
          </w:tcPr>
          <w:p w:rsidR="000A1B4F" w:rsidRPr="004A79C9" w:rsidRDefault="00A74930" w:rsidP="002933B1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10510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1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9 </w:t>
            </w:r>
            <w:del w:id="10512" w:author="Szerző">
              <w:r w:rsidR="002933B1" w:rsidRPr="00F24E7E">
                <w:rPr>
                  <w:rFonts w:ascii="Arial Narrow" w:hAnsi="Arial Narrow" w:cs="Calibri"/>
                  <w:bCs w:val="0"/>
                  <w:color w:val="auto"/>
                  <w:sz w:val="20"/>
                  <w:szCs w:val="20"/>
                </w:rPr>
                <w:delText>740</w:delText>
              </w:r>
            </w:del>
            <w:ins w:id="10513" w:author="Szerző">
              <w:r w:rsidR="002933B1" w:rsidRPr="004B6734">
                <w:rPr>
                  <w:rFonts w:ascii="Arial Narrow" w:hAnsi="Arial Narrow" w:cs="Calibri"/>
                  <w:bCs w:val="0"/>
                  <w:color w:val="auto"/>
                  <w:sz w:val="18"/>
                  <w:szCs w:val="18"/>
                </w:rPr>
                <w:t>7</w:t>
              </w:r>
              <w:r w:rsidR="00FC0727" w:rsidRPr="004B6734">
                <w:rPr>
                  <w:rFonts w:ascii="Arial Narrow" w:hAnsi="Arial Narrow" w:cs="Calibri"/>
                  <w:bCs w:val="0"/>
                  <w:color w:val="auto"/>
                  <w:sz w:val="18"/>
                  <w:szCs w:val="18"/>
                </w:rPr>
                <w:t>5</w:t>
              </w:r>
              <w:r w:rsidR="002933B1" w:rsidRPr="004B6734">
                <w:rPr>
                  <w:rFonts w:ascii="Arial Narrow" w:hAnsi="Arial Narrow" w:cs="Calibri"/>
                  <w:bCs w:val="0"/>
                  <w:color w:val="auto"/>
                  <w:sz w:val="18"/>
                  <w:szCs w:val="18"/>
                </w:rPr>
                <w:t>0</w:t>
              </w:r>
            </w:ins>
            <w:r w:rsidRPr="00A74930">
              <w:rPr>
                <w:rFonts w:ascii="Arial Narrow" w:hAnsi="Arial Narrow"/>
                <w:sz w:val="18"/>
                <w:rPrChange w:id="10514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000 000</w:t>
            </w:r>
          </w:p>
        </w:tc>
        <w:tc>
          <w:tcPr>
            <w:tcW w:w="1447" w:type="pct"/>
            <w:tcPrChange w:id="10515" w:author="Szerző">
              <w:tcPr>
                <w:tcW w:w="1408" w:type="pct"/>
              </w:tcPr>
            </w:tcPrChange>
          </w:tcPr>
          <w:p w:rsidR="000A1B4F" w:rsidRPr="004A79C9" w:rsidRDefault="000A1B4F" w:rsidP="00A222F4">
            <w:pPr>
              <w:jc w:val="center"/>
              <w:cnfStyle w:val="100000000000"/>
              <w:rPr>
                <w:rFonts w:ascii="Arial Narrow" w:hAnsi="Arial Narrow"/>
                <w:color w:val="auto"/>
                <w:sz w:val="18"/>
                <w:rPrChange w:id="10516" w:author="Szerző">
                  <w:rPr>
                    <w:rFonts w:ascii="Arial Narrow" w:hAnsi="Arial Narrow"/>
                    <w:b w:val="0"/>
                    <w:bCs w:val="0"/>
                    <w:color w:val="auto"/>
                    <w:sz w:val="20"/>
                    <w:szCs w:val="24"/>
                  </w:rPr>
                </w:rPrChange>
              </w:rPr>
            </w:pPr>
          </w:p>
        </w:tc>
      </w:tr>
      <w:tr w:rsidR="004B6734" w:rsidRPr="004B6734" w:rsidTr="004A79C9">
        <w:trPr>
          <w:cnfStyle w:val="000000100000"/>
          <w:trHeight w:val="284"/>
          <w:trPrChange w:id="10517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18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51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20" w:author="Szerző">
                  <w:rPr>
                    <w:rFonts w:ascii="Arial Narrow" w:hAnsi="Arial Narrow"/>
                    <w:sz w:val="20"/>
                  </w:rPr>
                </w:rPrChange>
              </w:rPr>
              <w:t>Projekt-előkészítés, -tervezés</w:t>
            </w:r>
          </w:p>
        </w:tc>
        <w:tc>
          <w:tcPr>
            <w:tcW w:w="1153" w:type="pct"/>
            <w:vAlign w:val="center"/>
            <w:tcPrChange w:id="10521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22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523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10524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585 000</w:t>
              </w:r>
            </w:ins>
            <w:r w:rsidR="00A74930" w:rsidRPr="00A74930">
              <w:rPr>
                <w:rFonts w:ascii="Arial Narrow" w:hAnsi="Arial Narrow"/>
                <w:sz w:val="18"/>
                <w:rPrChange w:id="10525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526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2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28" w:author="Szerző">
                  <w:rPr>
                    <w:rFonts w:ascii="Arial Narrow" w:hAnsi="Arial Narrow"/>
                    <w:sz w:val="20"/>
                  </w:rPr>
                </w:rPrChange>
              </w:rPr>
              <w:t>6,0%</w:t>
            </w:r>
          </w:p>
        </w:tc>
      </w:tr>
      <w:tr w:rsidR="004B6734" w:rsidRPr="004B6734" w:rsidTr="004A79C9">
        <w:trPr>
          <w:trHeight w:val="284"/>
          <w:trPrChange w:id="10529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30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531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32" w:author="Szerző">
                  <w:rPr>
                    <w:rFonts w:ascii="Arial Narrow" w:hAnsi="Arial Narrow"/>
                    <w:sz w:val="20"/>
                  </w:rPr>
                </w:rPrChange>
              </w:rPr>
              <w:t>Műszaki szakértő</w:t>
            </w:r>
          </w:p>
        </w:tc>
        <w:tc>
          <w:tcPr>
            <w:tcW w:w="1153" w:type="pct"/>
            <w:vAlign w:val="center"/>
            <w:tcPrChange w:id="10533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34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535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0536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14 950</w:t>
              </w:r>
            </w:ins>
            <w:r w:rsidR="00A74930" w:rsidRPr="00A74930">
              <w:rPr>
                <w:rFonts w:ascii="Arial Narrow" w:hAnsi="Arial Narrow"/>
                <w:sz w:val="18"/>
                <w:rPrChange w:id="10537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538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39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540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1,355</w:delText>
              </w:r>
            </w:del>
            <w:ins w:id="10541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0,2</w:t>
              </w:r>
            </w:ins>
            <w:r w:rsidR="00A74930" w:rsidRPr="00A74930">
              <w:rPr>
                <w:rFonts w:ascii="Arial Narrow" w:hAnsi="Arial Narrow"/>
                <w:sz w:val="18"/>
                <w:rPrChange w:id="10542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</w:tr>
      <w:tr w:rsidR="004B6734" w:rsidRPr="004B6734" w:rsidTr="004A79C9">
        <w:trPr>
          <w:cnfStyle w:val="000000100000"/>
          <w:trHeight w:val="284"/>
          <w:trPrChange w:id="1054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44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54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46" w:author="Szerző">
                  <w:rPr>
                    <w:rFonts w:ascii="Arial Narrow" w:hAnsi="Arial Narrow"/>
                    <w:sz w:val="20"/>
                  </w:rPr>
                </w:rPrChange>
              </w:rPr>
              <w:t>Ingatlan-vásárlás</w:t>
            </w:r>
          </w:p>
        </w:tc>
        <w:tc>
          <w:tcPr>
            <w:tcW w:w="1153" w:type="pct"/>
            <w:vAlign w:val="center"/>
            <w:tcPrChange w:id="10547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4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4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1447" w:type="pct"/>
            <w:vAlign w:val="center"/>
            <w:tcPrChange w:id="10550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5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52" w:author="Szerző">
                  <w:rPr>
                    <w:rFonts w:ascii="Arial Narrow" w:hAnsi="Arial Narrow"/>
                    <w:sz w:val="20"/>
                  </w:rPr>
                </w:rPrChange>
              </w:rPr>
              <w:t>0,0%</w:t>
            </w:r>
          </w:p>
        </w:tc>
      </w:tr>
      <w:tr w:rsidR="004B6734" w:rsidRPr="004B6734" w:rsidTr="004A79C9">
        <w:trPr>
          <w:trHeight w:val="284"/>
          <w:trPrChange w:id="1055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54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55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5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Terület-előkészítés </w:t>
            </w:r>
          </w:p>
        </w:tc>
        <w:tc>
          <w:tcPr>
            <w:tcW w:w="1153" w:type="pct"/>
            <w:vAlign w:val="center"/>
            <w:tcPrChange w:id="10557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5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59" w:author="Szerző">
                  <w:rPr>
                    <w:rFonts w:ascii="Arial Narrow" w:hAnsi="Arial Narrow"/>
                    <w:sz w:val="20"/>
                  </w:rPr>
                </w:rPrChange>
              </w:rPr>
              <w:t>0</w:t>
            </w:r>
          </w:p>
        </w:tc>
        <w:tc>
          <w:tcPr>
            <w:tcW w:w="1447" w:type="pct"/>
            <w:vAlign w:val="center"/>
            <w:tcPrChange w:id="10560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6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62" w:author="Szerző">
                  <w:rPr>
                    <w:rFonts w:ascii="Arial Narrow" w:hAnsi="Arial Narrow"/>
                    <w:sz w:val="20"/>
                  </w:rPr>
                </w:rPrChange>
              </w:rPr>
              <w:t>0,0%</w:t>
            </w:r>
          </w:p>
        </w:tc>
      </w:tr>
      <w:tr w:rsidR="004B6734" w:rsidRPr="004B6734" w:rsidTr="004A79C9">
        <w:trPr>
          <w:cnfStyle w:val="000000100000"/>
          <w:trHeight w:val="284"/>
          <w:trPrChange w:id="1056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64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56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66" w:author="Szerző">
                  <w:rPr>
                    <w:rFonts w:ascii="Arial Narrow" w:hAnsi="Arial Narrow"/>
                    <w:sz w:val="20"/>
                  </w:rPr>
                </w:rPrChange>
              </w:rPr>
              <w:t>Műszaki ellenőr</w:t>
            </w:r>
          </w:p>
        </w:tc>
        <w:tc>
          <w:tcPr>
            <w:tcW w:w="1153" w:type="pct"/>
            <w:vAlign w:val="center"/>
            <w:tcPrChange w:id="10567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6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569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0570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249 275</w:t>
              </w:r>
            </w:ins>
            <w:r w:rsidR="00A74930" w:rsidRPr="00A74930">
              <w:rPr>
                <w:rFonts w:ascii="Arial Narrow" w:hAnsi="Arial Narrow"/>
                <w:sz w:val="18"/>
                <w:rPrChange w:id="1057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572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7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574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1,355</w:delText>
              </w:r>
            </w:del>
            <w:ins w:id="10575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2,6</w:t>
              </w:r>
            </w:ins>
            <w:r w:rsidR="00A74930" w:rsidRPr="00A74930">
              <w:rPr>
                <w:rFonts w:ascii="Arial Narrow" w:hAnsi="Arial Narrow"/>
                <w:sz w:val="18"/>
                <w:rPrChange w:id="10576" w:author="Szerző">
                  <w:rPr>
                    <w:rFonts w:ascii="Arial Narrow" w:hAnsi="Arial Narrow"/>
                    <w:sz w:val="20"/>
                  </w:rPr>
                </w:rPrChange>
              </w:rPr>
              <w:t>%</w:t>
            </w:r>
          </w:p>
        </w:tc>
      </w:tr>
      <w:tr w:rsidR="004B6734" w:rsidRPr="004B6734" w:rsidTr="004A79C9">
        <w:trPr>
          <w:trHeight w:val="284"/>
          <w:trPrChange w:id="10577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78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57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80" w:author="Szerző">
                  <w:rPr>
                    <w:rFonts w:ascii="Arial Narrow" w:hAnsi="Arial Narrow"/>
                    <w:sz w:val="20"/>
                  </w:rPr>
                </w:rPrChange>
              </w:rPr>
              <w:t>Projektmenedzsment</w:t>
            </w:r>
          </w:p>
        </w:tc>
        <w:tc>
          <w:tcPr>
            <w:tcW w:w="1153" w:type="pct"/>
            <w:vAlign w:val="center"/>
            <w:tcPrChange w:id="10581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8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83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108 </w:t>
            </w:r>
            <w:del w:id="10584" w:author="Szerző">
              <w:r w:rsidR="002933B1" w:rsidRPr="00F24E7E">
                <w:rPr>
                  <w:rFonts w:ascii="Arial Narrow" w:hAnsi="Arial Narrow" w:cs="Calibri"/>
                  <w:sz w:val="20"/>
                  <w:szCs w:val="20"/>
                </w:rPr>
                <w:delText>114</w:delText>
              </w:r>
            </w:del>
            <w:ins w:id="10585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225</w:t>
              </w:r>
            </w:ins>
            <w:r w:rsidRPr="00A74930">
              <w:rPr>
                <w:rFonts w:ascii="Arial Narrow" w:hAnsi="Arial Narrow"/>
                <w:sz w:val="18"/>
                <w:rPrChange w:id="1058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587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58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89" w:author="Szerző">
                  <w:rPr>
                    <w:rFonts w:ascii="Arial Narrow" w:hAnsi="Arial Narrow"/>
                    <w:sz w:val="20"/>
                  </w:rPr>
                </w:rPrChange>
              </w:rPr>
              <w:t>1,1%</w:t>
            </w:r>
          </w:p>
        </w:tc>
      </w:tr>
      <w:tr w:rsidR="004B6734" w:rsidRPr="004B6734" w:rsidTr="004A79C9">
        <w:trPr>
          <w:cnfStyle w:val="000000100000"/>
          <w:trHeight w:val="284"/>
          <w:trPrChange w:id="10590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591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592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93" w:author="Szerző">
                  <w:rPr>
                    <w:rFonts w:ascii="Arial Narrow" w:hAnsi="Arial Narrow"/>
                    <w:sz w:val="20"/>
                  </w:rPr>
                </w:rPrChange>
              </w:rPr>
              <w:t>Általános költségek (rezsi)</w:t>
            </w:r>
          </w:p>
        </w:tc>
        <w:tc>
          <w:tcPr>
            <w:tcW w:w="1153" w:type="pct"/>
            <w:vAlign w:val="center"/>
            <w:tcPrChange w:id="10594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59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596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66 </w:t>
            </w:r>
            <w:del w:id="10597" w:author="Szerző">
              <w:r w:rsidR="002933B1" w:rsidRPr="00F24E7E">
                <w:rPr>
                  <w:rFonts w:ascii="Arial Narrow" w:hAnsi="Arial Narrow" w:cs="Calibri"/>
                  <w:sz w:val="20"/>
                  <w:szCs w:val="20"/>
                </w:rPr>
                <w:delText>232</w:delText>
              </w:r>
            </w:del>
            <w:ins w:id="10598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300</w:t>
              </w:r>
            </w:ins>
            <w:r w:rsidRPr="00A74930">
              <w:rPr>
                <w:rFonts w:ascii="Arial Narrow" w:hAnsi="Arial Narrow"/>
                <w:sz w:val="18"/>
                <w:rPrChange w:id="1059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600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60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02" w:author="Szerző">
                  <w:rPr>
                    <w:rFonts w:ascii="Arial Narrow" w:hAnsi="Arial Narrow"/>
                    <w:sz w:val="20"/>
                  </w:rPr>
                </w:rPrChange>
              </w:rPr>
              <w:t>0,7%</w:t>
            </w:r>
          </w:p>
        </w:tc>
      </w:tr>
      <w:tr w:rsidR="004B6734" w:rsidRPr="004B6734" w:rsidTr="004A79C9">
        <w:trPr>
          <w:trHeight w:val="284"/>
          <w:trPrChange w:id="1060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604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60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06" w:author="Szerző">
                  <w:rPr>
                    <w:rFonts w:ascii="Arial Narrow" w:hAnsi="Arial Narrow"/>
                    <w:sz w:val="20"/>
                  </w:rPr>
                </w:rPrChange>
              </w:rPr>
              <w:t>Tájékoztatás, nyilvánosság</w:t>
            </w:r>
          </w:p>
        </w:tc>
        <w:tc>
          <w:tcPr>
            <w:tcW w:w="1153" w:type="pct"/>
            <w:vAlign w:val="center"/>
            <w:tcPrChange w:id="10607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608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09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48 </w:t>
            </w:r>
            <w:del w:id="10610" w:author="Szerző">
              <w:r w:rsidR="002933B1" w:rsidRPr="00F24E7E">
                <w:rPr>
                  <w:rFonts w:ascii="Arial Narrow" w:hAnsi="Arial Narrow" w:cs="Calibri"/>
                  <w:sz w:val="20"/>
                  <w:szCs w:val="20"/>
                </w:rPr>
                <w:delText>700</w:delText>
              </w:r>
            </w:del>
            <w:ins w:id="10611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750</w:t>
              </w:r>
            </w:ins>
            <w:r w:rsidRPr="00A74930">
              <w:rPr>
                <w:rFonts w:ascii="Arial Narrow" w:hAnsi="Arial Narrow"/>
                <w:sz w:val="18"/>
                <w:rPrChange w:id="1061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613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61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15" w:author="Szerző">
                  <w:rPr>
                    <w:rFonts w:ascii="Arial Narrow" w:hAnsi="Arial Narrow"/>
                    <w:sz w:val="20"/>
                  </w:rPr>
                </w:rPrChange>
              </w:rPr>
              <w:t>0,5%</w:t>
            </w:r>
          </w:p>
        </w:tc>
      </w:tr>
      <w:tr w:rsidR="004B6734" w:rsidRPr="004B6734" w:rsidTr="004A79C9">
        <w:trPr>
          <w:cnfStyle w:val="000000100000"/>
          <w:trHeight w:val="284"/>
          <w:trPrChange w:id="10616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617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618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19" w:author="Szerző">
                  <w:rPr>
                    <w:rFonts w:ascii="Arial Narrow" w:hAnsi="Arial Narrow"/>
                    <w:sz w:val="20"/>
                  </w:rPr>
                </w:rPrChange>
              </w:rPr>
              <w:t>Szemléletformálás</w:t>
            </w:r>
          </w:p>
        </w:tc>
        <w:tc>
          <w:tcPr>
            <w:tcW w:w="1153" w:type="pct"/>
            <w:vAlign w:val="center"/>
            <w:tcPrChange w:id="10620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62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22" w:author="Szerző">
                  <w:rPr>
                    <w:rFonts w:ascii="Arial Narrow" w:hAnsi="Arial Narrow"/>
                    <w:sz w:val="20"/>
                  </w:rPr>
                </w:rPrChange>
              </w:rPr>
              <w:t>100 000 000</w:t>
            </w:r>
          </w:p>
        </w:tc>
        <w:tc>
          <w:tcPr>
            <w:tcW w:w="1447" w:type="pct"/>
            <w:vAlign w:val="center"/>
            <w:tcPrChange w:id="10623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624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25" w:author="Szerző">
                  <w:rPr>
                    <w:rFonts w:ascii="Arial Narrow" w:hAnsi="Arial Narrow"/>
                    <w:sz w:val="20"/>
                  </w:rPr>
                </w:rPrChange>
              </w:rPr>
              <w:t>1,0%</w:t>
            </w:r>
          </w:p>
        </w:tc>
      </w:tr>
      <w:tr w:rsidR="004B6734" w:rsidRPr="004B6734" w:rsidTr="004A79C9">
        <w:trPr>
          <w:trHeight w:val="284"/>
          <w:trPrChange w:id="10626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vAlign w:val="center"/>
            <w:hideMark/>
            <w:tcPrChange w:id="10627" w:author="Szerző">
              <w:tcPr>
                <w:tcW w:w="2419" w:type="pct"/>
                <w:noWrap/>
                <w:vAlign w:val="center"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sz w:val="18"/>
                <w:rPrChange w:id="10628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29" w:author="Szerző">
                  <w:rPr>
                    <w:rFonts w:ascii="Arial Narrow" w:hAnsi="Arial Narrow"/>
                    <w:sz w:val="20"/>
                  </w:rPr>
                </w:rPrChange>
              </w:rPr>
              <w:t>Soft költségek összesen:</w:t>
            </w:r>
          </w:p>
        </w:tc>
        <w:tc>
          <w:tcPr>
            <w:tcW w:w="1153" w:type="pct"/>
            <w:vAlign w:val="center"/>
            <w:tcPrChange w:id="10630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1063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632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1 </w:t>
            </w:r>
            <w:del w:id="10633" w:author="Szerző">
              <w:r w:rsidR="002933B1" w:rsidRPr="00F24E7E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171 400</w:delText>
              </w:r>
            </w:del>
            <w:ins w:id="10634" w:author="Szerző">
              <w:r w:rsidR="004B6734" w:rsidRPr="004B6734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172 500</w:t>
              </w:r>
            </w:ins>
            <w:r w:rsidRPr="00A74930">
              <w:rPr>
                <w:rFonts w:ascii="Arial Narrow" w:hAnsi="Arial Narrow"/>
                <w:b/>
                <w:sz w:val="18"/>
                <w:rPrChange w:id="1063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vAlign w:val="center"/>
            <w:tcPrChange w:id="10636" w:author="Szerző">
              <w:tcPr>
                <w:tcW w:w="1408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10637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63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11,0%</w:t>
            </w:r>
          </w:p>
        </w:tc>
      </w:tr>
      <w:tr w:rsidR="000A1B4F" w:rsidRPr="004B6734" w:rsidTr="004A79C9">
        <w:trPr>
          <w:cnfStyle w:val="000000100000"/>
          <w:trHeight w:val="284"/>
          <w:trPrChange w:id="10639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640" w:author="Szerző">
              <w:tcPr>
                <w:tcW w:w="2419" w:type="pct"/>
                <w:noWrap/>
                <w:hideMark/>
              </w:tcPr>
            </w:tcPrChange>
          </w:tcPr>
          <w:p w:rsidR="000A1B4F" w:rsidRPr="004A79C9" w:rsidRDefault="00A74930" w:rsidP="00A222F4">
            <w:pPr>
              <w:jc w:val="right"/>
              <w:cnfStyle w:val="001000100000"/>
              <w:rPr>
                <w:rFonts w:ascii="Arial Narrow" w:hAnsi="Arial Narrow"/>
                <w:sz w:val="18"/>
                <w:rPrChange w:id="10641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42" w:author="Szerző">
                  <w:rPr>
                    <w:rFonts w:ascii="Arial Narrow" w:hAnsi="Arial Narrow"/>
                    <w:sz w:val="20"/>
                  </w:rPr>
                </w:rPrChange>
              </w:rPr>
              <w:t>Építésre, eszközbeszerzésre felhasználható:</w:t>
            </w:r>
          </w:p>
        </w:tc>
        <w:tc>
          <w:tcPr>
            <w:tcW w:w="1153" w:type="pct"/>
            <w:tcPrChange w:id="10643" w:author="Szerző">
              <w:tcPr>
                <w:tcW w:w="1172" w:type="pct"/>
              </w:tcPr>
            </w:tcPrChange>
          </w:tcPr>
          <w:p w:rsidR="000A1B4F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1064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45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8 </w:t>
            </w:r>
            <w:del w:id="10646" w:author="Szerző">
              <w:r w:rsidR="002933B1" w:rsidRPr="00F24E7E">
                <w:rPr>
                  <w:rFonts w:ascii="Arial Narrow" w:hAnsi="Arial Narrow" w:cs="Calibri"/>
                  <w:b/>
                  <w:sz w:val="20"/>
                  <w:szCs w:val="20"/>
                </w:rPr>
                <w:delText>568 600</w:delText>
              </w:r>
            </w:del>
            <w:ins w:id="10647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577 500</w:t>
              </w:r>
            </w:ins>
            <w:r w:rsidRPr="00A74930">
              <w:rPr>
                <w:rFonts w:ascii="Arial Narrow" w:hAnsi="Arial Narrow"/>
                <w:sz w:val="18"/>
                <w:rPrChange w:id="10648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 000</w:t>
            </w:r>
          </w:p>
        </w:tc>
        <w:tc>
          <w:tcPr>
            <w:tcW w:w="1447" w:type="pct"/>
            <w:noWrap/>
            <w:tcPrChange w:id="10649" w:author="Szerző">
              <w:tcPr>
                <w:tcW w:w="1408" w:type="pct"/>
                <w:noWrap/>
              </w:tcPr>
            </w:tcPrChange>
          </w:tcPr>
          <w:p w:rsidR="000A1B4F" w:rsidRPr="004A79C9" w:rsidRDefault="000A1B4F" w:rsidP="00A222F4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10650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</w:p>
        </w:tc>
      </w:tr>
      <w:tr w:rsidR="000A1B4F" w:rsidRPr="004B6734" w:rsidTr="004A79C9">
        <w:trPr>
          <w:trHeight w:val="284"/>
          <w:trPrChange w:id="10651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hideMark/>
            <w:tcPrChange w:id="10652" w:author="Szerző">
              <w:tcPr>
                <w:tcW w:w="2419" w:type="pct"/>
                <w:hideMark/>
              </w:tcPr>
            </w:tcPrChange>
          </w:tcPr>
          <w:p w:rsidR="000A1B4F" w:rsidRPr="004A79C9" w:rsidRDefault="000A1B4F" w:rsidP="00A222F4">
            <w:pPr>
              <w:jc w:val="center"/>
              <w:rPr>
                <w:rFonts w:ascii="Arial Narrow" w:hAnsi="Arial Narrow"/>
                <w:sz w:val="18"/>
                <w:rPrChange w:id="10653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</w:p>
        </w:tc>
        <w:tc>
          <w:tcPr>
            <w:tcW w:w="1153" w:type="pct"/>
            <w:hideMark/>
            <w:tcPrChange w:id="10654" w:author="Szerző">
              <w:tcPr>
                <w:tcW w:w="1172" w:type="pct"/>
                <w:hideMark/>
              </w:tcPr>
            </w:tcPrChange>
          </w:tcPr>
          <w:p w:rsidR="000A1B4F" w:rsidRPr="004A79C9" w:rsidRDefault="000A1B4F" w:rsidP="00A222F4">
            <w:pPr>
              <w:jc w:val="center"/>
              <w:cnfStyle w:val="000000000000"/>
              <w:rPr>
                <w:rFonts w:ascii="Arial Narrow" w:hAnsi="Arial Narrow"/>
                <w:sz w:val="18"/>
                <w:rPrChange w:id="1065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  <w:tc>
          <w:tcPr>
            <w:tcW w:w="1447" w:type="pct"/>
            <w:hideMark/>
            <w:tcPrChange w:id="10656" w:author="Szerző">
              <w:tcPr>
                <w:tcW w:w="1408" w:type="pct"/>
                <w:hideMark/>
              </w:tcPr>
            </w:tcPrChange>
          </w:tcPr>
          <w:p w:rsidR="000A1B4F" w:rsidRPr="004A79C9" w:rsidRDefault="000A1B4F" w:rsidP="00A222F4">
            <w:pPr>
              <w:jc w:val="center"/>
              <w:cnfStyle w:val="000000000000"/>
              <w:rPr>
                <w:rFonts w:ascii="Arial Narrow" w:hAnsi="Arial Narrow"/>
                <w:sz w:val="18"/>
                <w:rPrChange w:id="1065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</w:p>
        </w:tc>
      </w:tr>
      <w:tr w:rsidR="000A1B4F" w:rsidRPr="004B6734" w:rsidTr="004A79C9">
        <w:trPr>
          <w:cnfStyle w:val="000000100000"/>
          <w:trHeight w:val="284"/>
          <w:trPrChange w:id="10658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659" w:author="Szerző">
              <w:tcPr>
                <w:tcW w:w="2419" w:type="pct"/>
                <w:noWrap/>
                <w:hideMark/>
              </w:tcPr>
            </w:tcPrChange>
          </w:tcPr>
          <w:p w:rsidR="000A1B4F" w:rsidRPr="004A79C9" w:rsidRDefault="00A74930" w:rsidP="00A222F4">
            <w:pPr>
              <w:jc w:val="right"/>
              <w:cnfStyle w:val="001000100000"/>
              <w:rPr>
                <w:rFonts w:ascii="Arial Narrow" w:hAnsi="Arial Narrow"/>
                <w:sz w:val="18"/>
                <w:rPrChange w:id="10660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61" w:author="Szerző">
                  <w:rPr>
                    <w:rFonts w:ascii="Arial Narrow" w:hAnsi="Arial Narrow"/>
                    <w:sz w:val="20"/>
                  </w:rPr>
                </w:rPrChange>
              </w:rPr>
              <w:t>Műszaki tartalom:</w:t>
            </w:r>
          </w:p>
        </w:tc>
        <w:tc>
          <w:tcPr>
            <w:tcW w:w="1153" w:type="pct"/>
            <w:hideMark/>
            <w:tcPrChange w:id="10662" w:author="Szerző">
              <w:tcPr>
                <w:tcW w:w="1172" w:type="pct"/>
                <w:hideMark/>
              </w:tcPr>
            </w:tcPrChange>
          </w:tcPr>
          <w:p w:rsidR="000A1B4F" w:rsidRPr="004A79C9" w:rsidRDefault="000A1B4F" w:rsidP="00A222F4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10663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</w:p>
        </w:tc>
        <w:tc>
          <w:tcPr>
            <w:tcW w:w="1447" w:type="pct"/>
            <w:noWrap/>
            <w:hideMark/>
            <w:tcPrChange w:id="10664" w:author="Szerző">
              <w:tcPr>
                <w:tcW w:w="1408" w:type="pct"/>
                <w:noWrap/>
                <w:hideMark/>
              </w:tcPr>
            </w:tcPrChange>
          </w:tcPr>
          <w:p w:rsidR="000A1B4F" w:rsidRPr="004A79C9" w:rsidRDefault="00A74930" w:rsidP="00A222F4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10665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66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Projekt összköltség arányában</w:t>
            </w:r>
          </w:p>
        </w:tc>
      </w:tr>
      <w:tr w:rsidR="004B6734" w:rsidRPr="004B6734" w:rsidTr="004A79C9">
        <w:trPr>
          <w:trHeight w:val="284"/>
          <w:trPrChange w:id="10667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668" w:author="Szerző">
              <w:tcPr>
                <w:tcW w:w="2419" w:type="pct"/>
                <w:noWrap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669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70" w:author="Szerző">
                  <w:rPr>
                    <w:rFonts w:ascii="Arial Narrow" w:hAnsi="Arial Narrow"/>
                    <w:sz w:val="20"/>
                  </w:rPr>
                </w:rPrChange>
              </w:rPr>
              <w:t>Edényzet összesen</w:t>
            </w:r>
          </w:p>
        </w:tc>
        <w:tc>
          <w:tcPr>
            <w:tcW w:w="1153" w:type="pct"/>
            <w:vAlign w:val="center"/>
            <w:tcPrChange w:id="10671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672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73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1 </w:t>
            </w:r>
            <w:del w:id="10674" w:author="Szerző">
              <w:r w:rsidR="002933B1" w:rsidRPr="00F24E7E">
                <w:rPr>
                  <w:rFonts w:ascii="Arial Narrow" w:hAnsi="Arial Narrow" w:cs="Calibri"/>
                  <w:sz w:val="20"/>
                  <w:szCs w:val="20"/>
                </w:rPr>
                <w:delText>900 000 000</w:delText>
              </w:r>
            </w:del>
            <w:ins w:id="10675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964 889 890</w:t>
              </w:r>
            </w:ins>
          </w:p>
        </w:tc>
        <w:tc>
          <w:tcPr>
            <w:tcW w:w="1447" w:type="pct"/>
            <w:shd w:val="clear" w:color="auto" w:fill="auto"/>
            <w:vAlign w:val="center"/>
            <w:tcPrChange w:id="10676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677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678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19,5</w:delText>
              </w:r>
              <w:r w:rsidR="00D63DD9">
                <w:rPr>
                  <w:rFonts w:ascii="Arial Narrow" w:hAnsi="Arial Narrow" w:cs="Calibri"/>
                  <w:sz w:val="20"/>
                  <w:szCs w:val="20"/>
                </w:rPr>
                <w:delText>%</w:delText>
              </w:r>
            </w:del>
            <w:ins w:id="10679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20,2</w:t>
              </w:r>
            </w:ins>
          </w:p>
        </w:tc>
      </w:tr>
      <w:tr w:rsidR="004B6734" w:rsidRPr="004B6734" w:rsidTr="004A79C9">
        <w:trPr>
          <w:cnfStyle w:val="000000100000"/>
          <w:trHeight w:val="284"/>
          <w:trPrChange w:id="10680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681" w:author="Szerző">
              <w:tcPr>
                <w:tcW w:w="2419" w:type="pct"/>
                <w:noWrap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682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83" w:author="Szerző">
                  <w:rPr>
                    <w:rFonts w:ascii="Arial Narrow" w:hAnsi="Arial Narrow"/>
                    <w:sz w:val="20"/>
                  </w:rPr>
                </w:rPrChange>
              </w:rPr>
              <w:t>Gépjármű összesen</w:t>
            </w:r>
          </w:p>
        </w:tc>
        <w:tc>
          <w:tcPr>
            <w:tcW w:w="1153" w:type="pct"/>
            <w:vAlign w:val="center"/>
            <w:tcPrChange w:id="10684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685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686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2 033</w:delText>
              </w:r>
            </w:del>
            <w:ins w:id="10687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1 813</w:t>
              </w:r>
            </w:ins>
            <w:r w:rsidR="00A74930" w:rsidRPr="00A74930">
              <w:rPr>
                <w:rFonts w:ascii="Arial Narrow" w:hAnsi="Arial Narrow"/>
                <w:sz w:val="18"/>
                <w:rPrChange w:id="10688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447" w:type="pct"/>
            <w:shd w:val="clear" w:color="auto" w:fill="auto"/>
            <w:vAlign w:val="center"/>
            <w:tcPrChange w:id="10689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690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691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20,9</w:delText>
              </w:r>
              <w:r w:rsidR="00D63DD9">
                <w:rPr>
                  <w:rFonts w:ascii="Arial Narrow" w:hAnsi="Arial Narrow" w:cs="Calibri"/>
                  <w:sz w:val="20"/>
                  <w:szCs w:val="20"/>
                </w:rPr>
                <w:delText>%</w:delText>
              </w:r>
            </w:del>
            <w:ins w:id="10692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18,6</w:t>
              </w:r>
            </w:ins>
          </w:p>
        </w:tc>
      </w:tr>
      <w:tr w:rsidR="004B6734" w:rsidRPr="004B6734" w:rsidTr="004A79C9">
        <w:trPr>
          <w:trHeight w:val="284"/>
          <w:trPrChange w:id="1069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694" w:author="Szerző">
              <w:tcPr>
                <w:tcW w:w="2419" w:type="pct"/>
                <w:noWrap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b w:val="0"/>
                <w:sz w:val="18"/>
                <w:rPrChange w:id="10695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696" w:author="Szerző">
                  <w:rPr>
                    <w:rFonts w:ascii="Arial Narrow" w:hAnsi="Arial Narrow"/>
                    <w:sz w:val="20"/>
                  </w:rPr>
                </w:rPrChange>
              </w:rPr>
              <w:t>Egyéb eszközök összesen</w:t>
            </w:r>
          </w:p>
        </w:tc>
        <w:tc>
          <w:tcPr>
            <w:tcW w:w="1153" w:type="pct"/>
            <w:vAlign w:val="center"/>
            <w:tcPrChange w:id="10697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698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699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589</w:delText>
              </w:r>
            </w:del>
            <w:ins w:id="10700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260</w:t>
              </w:r>
            </w:ins>
            <w:r w:rsidR="00A74930" w:rsidRPr="00A74930">
              <w:rPr>
                <w:rFonts w:ascii="Arial Narrow" w:hAnsi="Arial Narrow"/>
                <w:sz w:val="18"/>
                <w:rPrChange w:id="10701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1447" w:type="pct"/>
            <w:shd w:val="clear" w:color="auto" w:fill="auto"/>
            <w:vAlign w:val="center"/>
            <w:tcPrChange w:id="10702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000000"/>
              <w:rPr>
                <w:rFonts w:ascii="Arial Narrow" w:hAnsi="Arial Narrow"/>
                <w:sz w:val="18"/>
                <w:rPrChange w:id="10703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704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6,0</w:delText>
              </w:r>
              <w:r w:rsidR="00D63DD9">
                <w:rPr>
                  <w:rFonts w:ascii="Arial Narrow" w:hAnsi="Arial Narrow" w:cs="Calibri"/>
                  <w:sz w:val="20"/>
                  <w:szCs w:val="20"/>
                </w:rPr>
                <w:delText>%</w:delText>
              </w:r>
            </w:del>
            <w:ins w:id="10705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2,7</w:t>
              </w:r>
            </w:ins>
          </w:p>
        </w:tc>
      </w:tr>
      <w:tr w:rsidR="004B6734" w:rsidRPr="004B6734" w:rsidTr="004A79C9">
        <w:trPr>
          <w:cnfStyle w:val="000000100000"/>
          <w:trHeight w:val="284"/>
          <w:trPrChange w:id="10706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707" w:author="Szerző">
              <w:tcPr>
                <w:tcW w:w="2419" w:type="pct"/>
                <w:noWrap/>
                <w:hideMark/>
              </w:tcPr>
            </w:tcPrChange>
          </w:tcPr>
          <w:p w:rsidR="004B6734" w:rsidRPr="004A79C9" w:rsidRDefault="00A74930" w:rsidP="004B6734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708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709" w:author="Szerző">
                  <w:rPr>
                    <w:rFonts w:ascii="Arial Narrow" w:hAnsi="Arial Narrow"/>
                    <w:sz w:val="20"/>
                  </w:rPr>
                </w:rPrChange>
              </w:rPr>
              <w:t>Építés összesen</w:t>
            </w:r>
          </w:p>
        </w:tc>
        <w:tc>
          <w:tcPr>
            <w:tcW w:w="1153" w:type="pct"/>
            <w:vAlign w:val="center"/>
            <w:tcPrChange w:id="10710" w:author="Szerző">
              <w:tcPr>
                <w:tcW w:w="1172" w:type="pct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711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712" w:author="Szerző">
                  <w:rPr>
                    <w:rFonts w:ascii="Arial Narrow" w:hAnsi="Arial Narrow"/>
                    <w:sz w:val="20"/>
                  </w:rPr>
                </w:rPrChange>
              </w:rPr>
              <w:t xml:space="preserve">4 </w:t>
            </w:r>
            <w:del w:id="10713" w:author="Szerző">
              <w:r w:rsidR="002933B1" w:rsidRPr="00F24E7E">
                <w:rPr>
                  <w:rFonts w:ascii="Arial Narrow" w:hAnsi="Arial Narrow" w:cs="Calibri"/>
                  <w:sz w:val="20"/>
                  <w:szCs w:val="20"/>
                </w:rPr>
                <w:delText>046 600 000</w:delText>
              </w:r>
            </w:del>
            <w:ins w:id="10714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539 610 110</w:t>
              </w:r>
            </w:ins>
          </w:p>
        </w:tc>
        <w:tc>
          <w:tcPr>
            <w:tcW w:w="1447" w:type="pct"/>
            <w:shd w:val="clear" w:color="auto" w:fill="auto"/>
            <w:vAlign w:val="center"/>
            <w:tcPrChange w:id="10715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4B6734" w:rsidRPr="004A79C9" w:rsidRDefault="002933B1" w:rsidP="004B6734">
            <w:pPr>
              <w:jc w:val="center"/>
              <w:cnfStyle w:val="000000100000"/>
              <w:rPr>
                <w:rFonts w:ascii="Arial Narrow" w:hAnsi="Arial Narrow"/>
                <w:sz w:val="18"/>
                <w:rPrChange w:id="10716" w:author="Szerző">
                  <w:rPr>
                    <w:rFonts w:ascii="Arial Narrow" w:hAnsi="Arial Narrow"/>
                    <w:sz w:val="20"/>
                    <w:szCs w:val="24"/>
                  </w:rPr>
                </w:rPrChange>
              </w:rPr>
            </w:pPr>
            <w:del w:id="10717" w:author="Szerző">
              <w:r w:rsidRPr="00F24E7E">
                <w:rPr>
                  <w:rFonts w:ascii="Arial Narrow" w:hAnsi="Arial Narrow" w:cs="Calibri"/>
                  <w:sz w:val="20"/>
                  <w:szCs w:val="20"/>
                </w:rPr>
                <w:delText>41,5</w:delText>
              </w:r>
              <w:r w:rsidR="00D63DD9">
                <w:rPr>
                  <w:rFonts w:ascii="Arial Narrow" w:hAnsi="Arial Narrow" w:cs="Calibri"/>
                  <w:sz w:val="20"/>
                  <w:szCs w:val="20"/>
                </w:rPr>
                <w:delText>%</w:delText>
              </w:r>
            </w:del>
            <w:ins w:id="10718" w:author="Szerző">
              <w:r w:rsidR="004B6734" w:rsidRPr="004B6734">
                <w:rPr>
                  <w:rFonts w:ascii="Arial Narrow" w:hAnsi="Arial Narrow" w:cs="Calibri"/>
                  <w:sz w:val="18"/>
                  <w:szCs w:val="18"/>
                </w:rPr>
                <w:t>46,6</w:t>
              </w:r>
            </w:ins>
          </w:p>
        </w:tc>
      </w:tr>
      <w:tr w:rsidR="004B6734" w:rsidRPr="004B6734" w:rsidTr="004A79C9">
        <w:trPr>
          <w:trHeight w:val="284"/>
          <w:trPrChange w:id="10719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720" w:author="Szerző">
              <w:tcPr>
                <w:tcW w:w="2419" w:type="pct"/>
                <w:noWrap/>
                <w:hideMark/>
              </w:tcPr>
            </w:tcPrChange>
          </w:tcPr>
          <w:p w:rsidR="004B6734" w:rsidRPr="004A79C9" w:rsidRDefault="00A74930" w:rsidP="004B6734">
            <w:pPr>
              <w:jc w:val="right"/>
              <w:rPr>
                <w:rFonts w:ascii="Arial Narrow" w:hAnsi="Arial Narrow"/>
                <w:sz w:val="18"/>
                <w:rPrChange w:id="10721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722" w:author="Szerző">
                  <w:rPr>
                    <w:rFonts w:ascii="Arial Narrow" w:hAnsi="Arial Narrow"/>
                    <w:sz w:val="20"/>
                  </w:rPr>
                </w:rPrChange>
              </w:rPr>
              <w:t>Mindösszesen</w:t>
            </w:r>
          </w:p>
        </w:tc>
        <w:tc>
          <w:tcPr>
            <w:tcW w:w="1153" w:type="pct"/>
            <w:noWrap/>
            <w:vAlign w:val="center"/>
            <w:tcPrChange w:id="10723" w:author="Szerző">
              <w:tcPr>
                <w:tcW w:w="1172" w:type="pct"/>
                <w:noWrap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10724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color w:val="000000"/>
                <w:sz w:val="18"/>
                <w:rPrChange w:id="10725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8 </w:t>
            </w:r>
            <w:del w:id="10726" w:author="Szerző">
              <w:r w:rsidR="002933B1" w:rsidRPr="00BB4905">
                <w:rPr>
                  <w:rFonts w:ascii="Arial Narrow" w:hAnsi="Arial Narrow" w:cs="Calibri"/>
                  <w:b/>
                  <w:color w:val="000000"/>
                  <w:sz w:val="20"/>
                  <w:szCs w:val="20"/>
                </w:rPr>
                <w:delText>568 600</w:delText>
              </w:r>
            </w:del>
            <w:ins w:id="10727" w:author="Szerző">
              <w:r w:rsidR="004B6734" w:rsidRPr="004B6734">
                <w:rPr>
                  <w:rFonts w:ascii="Arial Narrow" w:hAnsi="Arial Narrow" w:cs="Calibri"/>
                  <w:color w:val="000000"/>
                  <w:sz w:val="18"/>
                  <w:szCs w:val="18"/>
                </w:rPr>
                <w:t>577 500</w:t>
              </w:r>
            </w:ins>
            <w:r w:rsidRPr="00A74930">
              <w:rPr>
                <w:rFonts w:ascii="Arial Narrow" w:hAnsi="Arial Narrow"/>
                <w:color w:val="000000"/>
                <w:sz w:val="18"/>
                <w:rPrChange w:id="10728" w:author="Szerző">
                  <w:rPr>
                    <w:rFonts w:ascii="Arial Narrow" w:hAnsi="Arial Narrow"/>
                    <w:b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1447" w:type="pct"/>
            <w:shd w:val="clear" w:color="auto" w:fill="auto"/>
            <w:vAlign w:val="center"/>
            <w:tcPrChange w:id="10729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4B6734" w:rsidRPr="004A79C9" w:rsidRDefault="00A74930" w:rsidP="004B6734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10730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731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>88,0</w:t>
            </w:r>
            <w:del w:id="10732" w:author="Szerző">
              <w:r w:rsidR="00D63DD9">
                <w:rPr>
                  <w:rFonts w:ascii="Arial Narrow" w:hAnsi="Arial Narrow" w:cs="Calibri"/>
                  <w:b/>
                  <w:sz w:val="20"/>
                  <w:szCs w:val="20"/>
                </w:rPr>
                <w:delText>%</w:delText>
              </w:r>
            </w:del>
          </w:p>
        </w:tc>
      </w:tr>
      <w:tr w:rsidR="00BB4905" w:rsidRPr="004B6734" w:rsidTr="004A79C9">
        <w:trPr>
          <w:cnfStyle w:val="000000100000"/>
          <w:trHeight w:val="284"/>
          <w:trPrChange w:id="10733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tcPrChange w:id="10734" w:author="Szerző">
              <w:tcPr>
                <w:tcW w:w="2419" w:type="pct"/>
                <w:noWrap/>
              </w:tcPr>
            </w:tcPrChange>
          </w:tcPr>
          <w:p w:rsidR="00BB4905" w:rsidRPr="004A79C9" w:rsidRDefault="00BB4905" w:rsidP="002933B1">
            <w:pPr>
              <w:jc w:val="right"/>
              <w:cnfStyle w:val="001000100000"/>
              <w:rPr>
                <w:rFonts w:ascii="Arial Narrow" w:hAnsi="Arial Narrow"/>
                <w:b w:val="0"/>
                <w:sz w:val="18"/>
                <w:rPrChange w:id="10735" w:author="Szerző">
                  <w:rPr>
                    <w:rFonts w:ascii="Arial Narrow" w:hAnsi="Arial Narrow"/>
                    <w:b w:val="0"/>
                    <w:bCs w:val="0"/>
                    <w:sz w:val="20"/>
                    <w:szCs w:val="24"/>
                  </w:rPr>
                </w:rPrChange>
              </w:rPr>
            </w:pPr>
          </w:p>
        </w:tc>
        <w:tc>
          <w:tcPr>
            <w:tcW w:w="1153" w:type="pct"/>
            <w:noWrap/>
            <w:vAlign w:val="center"/>
            <w:tcPrChange w:id="10736" w:author="Szerző">
              <w:tcPr>
                <w:tcW w:w="1172" w:type="pct"/>
                <w:noWrap/>
                <w:vAlign w:val="center"/>
              </w:tcPr>
            </w:tcPrChange>
          </w:tcPr>
          <w:p w:rsidR="00BB4905" w:rsidRPr="004A79C9" w:rsidRDefault="00BB4905" w:rsidP="002933B1">
            <w:pPr>
              <w:jc w:val="center"/>
              <w:cnfStyle w:val="000000100000"/>
              <w:rPr>
                <w:rFonts w:ascii="Arial Narrow" w:hAnsi="Arial Narrow"/>
                <w:b/>
                <w:color w:val="000000"/>
                <w:sz w:val="18"/>
                <w:rPrChange w:id="10737" w:author="Szerző">
                  <w:rPr>
                    <w:rFonts w:ascii="Arial Narrow" w:hAnsi="Arial Narrow"/>
                    <w:b/>
                    <w:color w:val="000000"/>
                    <w:sz w:val="20"/>
                    <w:szCs w:val="24"/>
                  </w:rPr>
                </w:rPrChange>
              </w:rPr>
            </w:pPr>
          </w:p>
        </w:tc>
        <w:tc>
          <w:tcPr>
            <w:tcW w:w="1447" w:type="pct"/>
            <w:shd w:val="clear" w:color="auto" w:fill="auto"/>
            <w:vAlign w:val="center"/>
            <w:tcPrChange w:id="10738" w:author="Szerző">
              <w:tcPr>
                <w:tcW w:w="1408" w:type="pct"/>
                <w:shd w:val="clear" w:color="auto" w:fill="auto"/>
                <w:vAlign w:val="center"/>
              </w:tcPr>
            </w:tcPrChange>
          </w:tcPr>
          <w:p w:rsidR="00BB4905" w:rsidRPr="004A79C9" w:rsidRDefault="00BB4905" w:rsidP="002933B1">
            <w:pPr>
              <w:jc w:val="center"/>
              <w:cnfStyle w:val="000000100000"/>
              <w:rPr>
                <w:rFonts w:ascii="Arial Narrow" w:hAnsi="Arial Narrow"/>
                <w:b/>
                <w:sz w:val="18"/>
                <w:rPrChange w:id="10739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</w:p>
        </w:tc>
      </w:tr>
      <w:tr w:rsidR="002933B1" w:rsidRPr="004B6734" w:rsidTr="004A79C9">
        <w:trPr>
          <w:trHeight w:val="284"/>
          <w:trPrChange w:id="10740" w:author="Szerző">
            <w:trPr>
              <w:trHeight w:val="284"/>
            </w:trPr>
          </w:trPrChange>
        </w:trPr>
        <w:tc>
          <w:tcPr>
            <w:cnfStyle w:val="001000000000"/>
            <w:tcW w:w="2400" w:type="pct"/>
            <w:noWrap/>
            <w:hideMark/>
            <w:tcPrChange w:id="10741" w:author="Szerző">
              <w:tcPr>
                <w:tcW w:w="2419" w:type="pct"/>
                <w:noWrap/>
                <w:hideMark/>
              </w:tcPr>
            </w:tcPrChange>
          </w:tcPr>
          <w:p w:rsidR="002933B1" w:rsidRPr="004A79C9" w:rsidRDefault="00A74930" w:rsidP="002933B1">
            <w:pPr>
              <w:jc w:val="right"/>
              <w:rPr>
                <w:rFonts w:ascii="Arial Narrow" w:hAnsi="Arial Narrow"/>
                <w:sz w:val="18"/>
                <w:rPrChange w:id="10742" w:author="Szerző">
                  <w:rPr>
                    <w:rFonts w:ascii="Arial Narrow" w:hAnsi="Arial Narrow"/>
                    <w:b w:val="0"/>
                    <w:bCs w:val="0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sz w:val="18"/>
                <w:rPrChange w:id="10743" w:author="Szerző">
                  <w:rPr>
                    <w:rFonts w:ascii="Arial Narrow" w:hAnsi="Arial Narrow"/>
                    <w:sz w:val="20"/>
                  </w:rPr>
                </w:rPrChange>
              </w:rPr>
              <w:t>Projekt összköltsége</w:t>
            </w:r>
          </w:p>
        </w:tc>
        <w:tc>
          <w:tcPr>
            <w:tcW w:w="1153" w:type="pct"/>
            <w:noWrap/>
            <w:tcPrChange w:id="10744" w:author="Szerző">
              <w:tcPr>
                <w:tcW w:w="1172" w:type="pct"/>
                <w:noWrap/>
              </w:tcPr>
            </w:tcPrChange>
          </w:tcPr>
          <w:p w:rsidR="002933B1" w:rsidRPr="004A79C9" w:rsidRDefault="00A74930" w:rsidP="002933B1">
            <w:pPr>
              <w:jc w:val="center"/>
              <w:cnfStyle w:val="000000000000"/>
              <w:rPr>
                <w:rFonts w:ascii="Arial Narrow" w:hAnsi="Arial Narrow"/>
                <w:sz w:val="18"/>
                <w:rPrChange w:id="10745" w:author="Szerző">
                  <w:rPr>
                    <w:rFonts w:ascii="Arial Narrow" w:hAnsi="Arial Narrow"/>
                    <w:sz w:val="20"/>
                  </w:rPr>
                </w:rPrChange>
              </w:rPr>
            </w:pPr>
            <w:r w:rsidRPr="00A74930">
              <w:rPr>
                <w:rFonts w:ascii="Arial Narrow" w:hAnsi="Arial Narrow"/>
                <w:b/>
                <w:sz w:val="18"/>
                <w:rPrChange w:id="10746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9 </w:t>
            </w:r>
            <w:del w:id="10747" w:author="Szerző">
              <w:r w:rsidR="002933B1" w:rsidRPr="00F24E7E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740</w:delText>
              </w:r>
            </w:del>
            <w:ins w:id="10748" w:author="Szerző">
              <w:r w:rsidR="002933B1" w:rsidRPr="004B6734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7</w:t>
              </w:r>
              <w:r w:rsidR="00FC0727" w:rsidRPr="004B6734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5</w:t>
              </w:r>
              <w:r w:rsidR="002933B1" w:rsidRPr="004B6734">
                <w:rPr>
                  <w:rFonts w:ascii="Arial Narrow" w:hAnsi="Arial Narrow" w:cs="Calibri"/>
                  <w:b/>
                  <w:bCs/>
                  <w:sz w:val="18"/>
                  <w:szCs w:val="18"/>
                </w:rPr>
                <w:t>0</w:t>
              </w:r>
            </w:ins>
            <w:r w:rsidRPr="00A74930">
              <w:rPr>
                <w:rFonts w:ascii="Arial Narrow" w:hAnsi="Arial Narrow"/>
                <w:b/>
                <w:sz w:val="18"/>
                <w:rPrChange w:id="10749" w:author="Szerző">
                  <w:rPr>
                    <w:rFonts w:ascii="Arial Narrow" w:hAnsi="Arial Narrow"/>
                    <w:b/>
                    <w:sz w:val="20"/>
                  </w:rPr>
                </w:rPrChange>
              </w:rPr>
              <w:t xml:space="preserve"> 000 000</w:t>
            </w:r>
          </w:p>
        </w:tc>
        <w:tc>
          <w:tcPr>
            <w:tcW w:w="1447" w:type="pct"/>
            <w:shd w:val="clear" w:color="auto" w:fill="auto"/>
            <w:noWrap/>
            <w:vAlign w:val="center"/>
            <w:tcPrChange w:id="10750" w:author="Szerző">
              <w:tcPr>
                <w:tcW w:w="1408" w:type="pct"/>
                <w:shd w:val="clear" w:color="auto" w:fill="auto"/>
                <w:noWrap/>
                <w:vAlign w:val="center"/>
              </w:tcPr>
            </w:tcPrChange>
          </w:tcPr>
          <w:p w:rsidR="002933B1" w:rsidRPr="004A79C9" w:rsidRDefault="002933B1" w:rsidP="002933B1">
            <w:pPr>
              <w:jc w:val="center"/>
              <w:cnfStyle w:val="000000000000"/>
              <w:rPr>
                <w:rFonts w:ascii="Arial Narrow" w:hAnsi="Arial Narrow"/>
                <w:b/>
                <w:sz w:val="18"/>
                <w:rPrChange w:id="10751" w:author="Szerző">
                  <w:rPr>
                    <w:rFonts w:ascii="Arial Narrow" w:hAnsi="Arial Narrow"/>
                    <w:b/>
                    <w:sz w:val="20"/>
                    <w:szCs w:val="24"/>
                  </w:rPr>
                </w:rPrChange>
              </w:rPr>
            </w:pPr>
          </w:p>
        </w:tc>
      </w:tr>
    </w:tbl>
    <w:p w:rsidR="00BD3673" w:rsidRPr="00C33423" w:rsidRDefault="00541CCF" w:rsidP="00457E95">
      <w:pPr>
        <w:ind w:left="284" w:hanging="284"/>
        <w:jc w:val="both"/>
        <w:rPr>
          <w:rFonts w:ascii="Arial Narrow" w:hAnsi="Arial Narrow"/>
          <w:i/>
          <w:sz w:val="22"/>
          <w:szCs w:val="22"/>
        </w:rPr>
      </w:pPr>
      <w:r w:rsidRPr="00C33423">
        <w:rPr>
          <w:rFonts w:ascii="Arial Narrow" w:hAnsi="Arial Narrow"/>
          <w:i/>
          <w:sz w:val="22"/>
          <w:szCs w:val="22"/>
        </w:rPr>
        <w:t>50</w:t>
      </w:r>
      <w:r w:rsidR="00457E95" w:rsidRPr="00C33423">
        <w:rPr>
          <w:rFonts w:ascii="Arial Narrow" w:hAnsi="Arial Narrow"/>
          <w:i/>
          <w:sz w:val="22"/>
          <w:szCs w:val="22"/>
        </w:rPr>
        <w:t xml:space="preserve">. </w:t>
      </w:r>
      <w:r w:rsidR="00FC1EC7" w:rsidRPr="00C33423">
        <w:rPr>
          <w:rFonts w:ascii="Arial Narrow" w:hAnsi="Arial Narrow"/>
          <w:i/>
          <w:sz w:val="22"/>
          <w:szCs w:val="22"/>
        </w:rPr>
        <w:t>táblázat: A megvalósíthatóság értékelése</w:t>
      </w:r>
    </w:p>
    <w:p w:rsidR="00BD3673" w:rsidRPr="00C33423" w:rsidRDefault="00BD3673" w:rsidP="00704123">
      <w:pPr>
        <w:jc w:val="both"/>
        <w:rPr>
          <w:rFonts w:ascii="Arial Narrow" w:hAnsi="Arial Narrow"/>
        </w:rPr>
      </w:pPr>
    </w:p>
    <w:p w:rsidR="00D364AA" w:rsidRPr="00C33423" w:rsidRDefault="00D364AA" w:rsidP="00704123">
      <w:pPr>
        <w:jc w:val="both"/>
        <w:rPr>
          <w:rFonts w:ascii="Arial Narrow" w:hAnsi="Arial Narrow"/>
        </w:rPr>
      </w:pPr>
    </w:p>
    <w:p w:rsidR="00C66C9D" w:rsidRPr="00C33423" w:rsidRDefault="00C66C9D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10752" w:name="_Toc520797406"/>
      <w:bookmarkStart w:id="10753" w:name="_Toc511209632"/>
      <w:r w:rsidRPr="00C33423">
        <w:rPr>
          <w:rFonts w:ascii="Arial Narrow" w:hAnsi="Arial Narrow" w:cs="Times New Roman"/>
          <w:color w:val="86A443" w:themeColor="background2" w:themeShade="80"/>
        </w:rPr>
        <w:t>Kockázatok bemutatása és kockázatkezelési stratégia (a megvalósítás és az üzemeltetés id</w:t>
      </w:r>
      <w:r w:rsidRPr="00C33423">
        <w:rPr>
          <w:rFonts w:ascii="Arial Narrow" w:hAnsi="Arial Narrow" w:cs="Cambria"/>
          <w:color w:val="86A443" w:themeColor="background2" w:themeShade="80"/>
        </w:rPr>
        <w:t>ő</w:t>
      </w:r>
      <w:r w:rsidRPr="00C33423">
        <w:rPr>
          <w:rFonts w:ascii="Arial Narrow" w:hAnsi="Arial Narrow" w:cs="Times New Roman"/>
          <w:color w:val="86A443" w:themeColor="background2" w:themeShade="80"/>
        </w:rPr>
        <w:t>szak</w:t>
      </w:r>
      <w:r w:rsidRPr="00C33423">
        <w:rPr>
          <w:rFonts w:ascii="Arial Narrow" w:hAnsi="Arial Narrow" w:cs="Bell MT"/>
          <w:color w:val="86A443" w:themeColor="background2" w:themeShade="80"/>
        </w:rPr>
        <w:t>á</w:t>
      </w:r>
      <w:r w:rsidRPr="00C33423">
        <w:rPr>
          <w:rFonts w:ascii="Arial Narrow" w:hAnsi="Arial Narrow" w:cs="Times New Roman"/>
          <w:color w:val="86A443" w:themeColor="background2" w:themeShade="80"/>
        </w:rPr>
        <w:t>ra)</w:t>
      </w:r>
      <w:bookmarkEnd w:id="10752"/>
      <w:bookmarkEnd w:id="10753"/>
    </w:p>
    <w:p w:rsidR="003C4251" w:rsidRPr="00C33423" w:rsidRDefault="00C66C9D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megvalósítási és az üzemeltetési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szakban fell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p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kock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zatokat </w:t>
      </w:r>
      <w:r w:rsidR="003C4251" w:rsidRPr="00C33423">
        <w:rPr>
          <w:rFonts w:ascii="Arial Narrow" w:hAnsi="Arial Narrow"/>
        </w:rPr>
        <w:t>az alábbi táblázat szerint értékeltük.</w:t>
      </w:r>
    </w:p>
    <w:p w:rsidR="00457E95" w:rsidRPr="00C33423" w:rsidRDefault="00457E95" w:rsidP="00704123">
      <w:pPr>
        <w:jc w:val="both"/>
        <w:rPr>
          <w:rFonts w:ascii="Arial Narrow" w:hAnsi="Arial Narrow"/>
        </w:rPr>
      </w:pPr>
    </w:p>
    <w:tbl>
      <w:tblPr>
        <w:tblStyle w:val="Listaszertblzat31jellszn1"/>
        <w:tblW w:w="9067" w:type="dxa"/>
        <w:tblLayout w:type="fixed"/>
        <w:tblLook w:val="04A0"/>
      </w:tblPr>
      <w:tblGrid>
        <w:gridCol w:w="2257"/>
        <w:gridCol w:w="6810"/>
      </w:tblGrid>
      <w:tr w:rsidR="005E756C" w:rsidRPr="00BB4905" w:rsidTr="005D0151">
        <w:trPr>
          <w:cnfStyle w:val="100000000000"/>
          <w:trHeight w:val="186"/>
        </w:trPr>
        <w:tc>
          <w:tcPr>
            <w:cnfStyle w:val="001000000100"/>
            <w:tcW w:w="2257" w:type="dxa"/>
            <w:noWrap/>
            <w:hideMark/>
          </w:tcPr>
          <w:p w:rsidR="005E756C" w:rsidRPr="00BB4905" w:rsidRDefault="005E756C" w:rsidP="00704123">
            <w:pPr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BB4905">
              <w:rPr>
                <w:rFonts w:ascii="Arial Narrow" w:hAnsi="Arial Narrow"/>
                <w:color w:val="auto"/>
                <w:sz w:val="20"/>
                <w:szCs w:val="20"/>
              </w:rPr>
              <w:t>Bekövetkezés hatásának mértéke</w:t>
            </w:r>
          </w:p>
        </w:tc>
        <w:tc>
          <w:tcPr>
            <w:tcW w:w="6810" w:type="dxa"/>
            <w:noWrap/>
            <w:hideMark/>
          </w:tcPr>
          <w:p w:rsidR="005E756C" w:rsidRPr="00BB4905" w:rsidRDefault="005E756C" w:rsidP="00704123">
            <w:pPr>
              <w:jc w:val="both"/>
              <w:cnfStyle w:val="10000000000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BB4905">
              <w:rPr>
                <w:rFonts w:ascii="Arial Narrow" w:hAnsi="Arial Narrow"/>
                <w:color w:val="auto"/>
                <w:sz w:val="20"/>
                <w:szCs w:val="20"/>
              </w:rPr>
              <w:t>A hatás mértékének definiálása</w:t>
            </w:r>
          </w:p>
        </w:tc>
      </w:tr>
      <w:tr w:rsidR="005E756C" w:rsidRPr="00C33423" w:rsidTr="005D0151">
        <w:trPr>
          <w:cnfStyle w:val="000000100000"/>
          <w:trHeight w:val="81"/>
        </w:trPr>
        <w:tc>
          <w:tcPr>
            <w:cnfStyle w:val="001000000000"/>
            <w:tcW w:w="2257" w:type="dxa"/>
            <w:noWrap/>
          </w:tcPr>
          <w:p w:rsidR="005E756C" w:rsidRPr="00C33423" w:rsidRDefault="005E756C" w:rsidP="00704123">
            <w:pPr>
              <w:jc w:val="both"/>
              <w:rPr>
                <w:rFonts w:ascii="Arial Narrow" w:hAnsi="Arial Narrow"/>
                <w:b w:val="0"/>
                <w:bCs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I – elhanyagolható hatású</w:t>
            </w:r>
          </w:p>
        </w:tc>
        <w:tc>
          <w:tcPr>
            <w:tcW w:w="6810" w:type="dxa"/>
            <w:noWrap/>
          </w:tcPr>
          <w:p w:rsidR="005E756C" w:rsidRPr="00C33423" w:rsidRDefault="005E756C" w:rsidP="00704123">
            <w:pPr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Akár egyéb intézkedések nélkül sincs jelent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>s hat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s.</w:t>
            </w:r>
          </w:p>
        </w:tc>
      </w:tr>
      <w:tr w:rsidR="005E756C" w:rsidRPr="00C33423" w:rsidTr="005D0151">
        <w:trPr>
          <w:trHeight w:val="92"/>
        </w:trPr>
        <w:tc>
          <w:tcPr>
            <w:cnfStyle w:val="001000000000"/>
            <w:tcW w:w="2257" w:type="dxa"/>
            <w:noWrap/>
          </w:tcPr>
          <w:p w:rsidR="005E756C" w:rsidRPr="00C33423" w:rsidRDefault="005E756C" w:rsidP="00704123">
            <w:pPr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II – kis hatású</w:t>
            </w:r>
          </w:p>
        </w:tc>
        <w:tc>
          <w:tcPr>
            <w:tcW w:w="6810" w:type="dxa"/>
            <w:noWrap/>
          </w:tcPr>
          <w:p w:rsidR="005E756C" w:rsidRPr="00C33423" w:rsidRDefault="005E756C" w:rsidP="00704123">
            <w:pPr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Kismérték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rsadalmi-gazdas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gi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rok, melyek minim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lisan 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rintik a projekt hossz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v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hat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sait. Korrekci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C33423">
              <w:rPr>
                <w:rFonts w:ascii="Arial Narrow" w:hAnsi="Arial Narrow"/>
                <w:sz w:val="20"/>
                <w:szCs w:val="20"/>
              </w:rPr>
              <w:t>s int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zked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sek sz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ü</w:t>
            </w:r>
            <w:r w:rsidRPr="00C33423">
              <w:rPr>
                <w:rFonts w:ascii="Arial Narrow" w:hAnsi="Arial Narrow"/>
                <w:sz w:val="20"/>
                <w:szCs w:val="20"/>
              </w:rPr>
              <w:t>ks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gesek.</w:t>
            </w:r>
          </w:p>
        </w:tc>
      </w:tr>
      <w:tr w:rsidR="005E756C" w:rsidRPr="00C33423" w:rsidTr="005D0151">
        <w:trPr>
          <w:cnfStyle w:val="000000100000"/>
          <w:trHeight w:val="32"/>
        </w:trPr>
        <w:tc>
          <w:tcPr>
            <w:cnfStyle w:val="001000000000"/>
            <w:tcW w:w="2257" w:type="dxa"/>
            <w:noWrap/>
          </w:tcPr>
          <w:p w:rsidR="005E756C" w:rsidRPr="00C33423" w:rsidRDefault="005E756C" w:rsidP="00704123">
            <w:pPr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III – mérsékelt hatású</w:t>
            </w:r>
          </w:p>
        </w:tc>
        <w:tc>
          <w:tcPr>
            <w:tcW w:w="6810" w:type="dxa"/>
            <w:noWrap/>
          </w:tcPr>
          <w:p w:rsidR="005E756C" w:rsidRPr="00C33423" w:rsidRDefault="005E756C" w:rsidP="00704123">
            <w:pPr>
              <w:jc w:val="both"/>
              <w:cnfStyle w:val="000000100000"/>
              <w:rPr>
                <w:rFonts w:ascii="Arial Narrow" w:hAnsi="Arial Narrow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Mérsékelt társadalmi-gazdasági károk, f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>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nt p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nz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ü</w:t>
            </w:r>
            <w:r w:rsidRPr="00C33423">
              <w:rPr>
                <w:rFonts w:ascii="Arial Narrow" w:hAnsi="Arial Narrow"/>
                <w:sz w:val="20"/>
                <w:szCs w:val="20"/>
              </w:rPr>
              <w:t>gyi jelleg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probl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m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k, ak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C33423">
              <w:rPr>
                <w:rFonts w:ascii="Arial Narrow" w:hAnsi="Arial Narrow"/>
                <w:sz w:val="20"/>
                <w:szCs w:val="20"/>
              </w:rPr>
              <w:t>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p- ill. hosszú távon. Javító intézkedések korrigálhatják a problémát.</w:t>
            </w:r>
          </w:p>
        </w:tc>
      </w:tr>
      <w:tr w:rsidR="005E756C" w:rsidRPr="00C33423" w:rsidTr="005D0151">
        <w:trPr>
          <w:trHeight w:val="53"/>
        </w:trPr>
        <w:tc>
          <w:tcPr>
            <w:cnfStyle w:val="001000000000"/>
            <w:tcW w:w="2257" w:type="dxa"/>
            <w:noWrap/>
          </w:tcPr>
          <w:p w:rsidR="005E756C" w:rsidRPr="00C33423" w:rsidRDefault="005E756C" w:rsidP="00704123">
            <w:pPr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IV – kritikus hatású</w:t>
            </w:r>
          </w:p>
        </w:tc>
        <w:tc>
          <w:tcPr>
            <w:tcW w:w="6810" w:type="dxa"/>
            <w:noWrap/>
          </w:tcPr>
          <w:p w:rsidR="005E756C" w:rsidRPr="00C33423" w:rsidRDefault="005E756C" w:rsidP="00704123">
            <w:pPr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Jelent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>s 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rsadalmi-gazdas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gi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rok; a kock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zat megjelen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se a projekt f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funkci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C33423">
              <w:rPr>
                <w:rFonts w:ascii="Arial Narrow" w:hAnsi="Arial Narrow"/>
                <w:sz w:val="20"/>
                <w:szCs w:val="20"/>
              </w:rPr>
              <w:t>j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ban okoz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rokat. Ak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 komoly jav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í</w:t>
            </w:r>
            <w:r w:rsidRPr="00C33423">
              <w:rPr>
                <w:rFonts w:ascii="Arial Narrow" w:hAnsi="Arial Narrow"/>
                <w:sz w:val="20"/>
                <w:szCs w:val="20"/>
              </w:rPr>
              <w:t>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int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zked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sek sem elegend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>ek a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rok elker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ü</w:t>
            </w:r>
            <w:r w:rsidRPr="00C33423">
              <w:rPr>
                <w:rFonts w:ascii="Arial Narrow" w:hAnsi="Arial Narrow"/>
                <w:sz w:val="20"/>
                <w:szCs w:val="20"/>
              </w:rPr>
              <w:t>l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s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re.</w:t>
            </w:r>
          </w:p>
        </w:tc>
      </w:tr>
      <w:tr w:rsidR="005E756C" w:rsidRPr="00C33423" w:rsidTr="005D0151">
        <w:trPr>
          <w:cnfStyle w:val="000000100000"/>
          <w:trHeight w:val="72"/>
        </w:trPr>
        <w:tc>
          <w:tcPr>
            <w:cnfStyle w:val="001000000000"/>
            <w:tcW w:w="2257" w:type="dxa"/>
            <w:noWrap/>
          </w:tcPr>
          <w:p w:rsidR="005E756C" w:rsidRPr="00C33423" w:rsidRDefault="005E756C" w:rsidP="00704123">
            <w:pPr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b w:val="0"/>
                <w:sz w:val="20"/>
                <w:szCs w:val="20"/>
              </w:rPr>
              <w:t>V – katasztrofális hatású</w:t>
            </w:r>
          </w:p>
        </w:tc>
        <w:tc>
          <w:tcPr>
            <w:tcW w:w="6810" w:type="dxa"/>
            <w:noWrap/>
          </w:tcPr>
          <w:p w:rsidR="005E756C" w:rsidRPr="00C33423" w:rsidRDefault="005E756C" w:rsidP="00704123">
            <w:pPr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33423">
              <w:rPr>
                <w:rFonts w:ascii="Arial Narrow" w:hAnsi="Arial Narrow"/>
                <w:sz w:val="20"/>
                <w:szCs w:val="20"/>
              </w:rPr>
              <w:t>A projekt kudarca, mely súlyos vagy akár teljes mértékben károsíthatja a projekt funkcióját. A projekt f</w:t>
            </w:r>
            <w:r w:rsidRPr="00C33423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hat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sai k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C33423">
              <w:rPr>
                <w:rFonts w:ascii="Arial Narrow" w:hAnsi="Arial Narrow"/>
                <w:sz w:val="20"/>
                <w:szCs w:val="20"/>
              </w:rPr>
              <w:t>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3423">
              <w:rPr>
                <w:rFonts w:ascii="Arial Narrow" w:hAnsi="Arial Narrow"/>
                <w:sz w:val="20"/>
                <w:szCs w:val="20"/>
              </w:rPr>
              <w:t>p- ill. hossz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C33423">
              <w:rPr>
                <w:rFonts w:ascii="Arial Narrow" w:hAnsi="Arial Narrow"/>
                <w:sz w:val="20"/>
                <w:szCs w:val="20"/>
              </w:rPr>
              <w:t xml:space="preserve"> t</w:t>
            </w:r>
            <w:r w:rsidRPr="00C33423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C33423">
              <w:rPr>
                <w:rFonts w:ascii="Arial Narrow" w:hAnsi="Arial Narrow"/>
                <w:sz w:val="20"/>
                <w:szCs w:val="20"/>
              </w:rPr>
              <w:t>von nem jelentkeznek.</w:t>
            </w:r>
          </w:p>
        </w:tc>
      </w:tr>
    </w:tbl>
    <w:p w:rsidR="003C4251" w:rsidRPr="00C33423" w:rsidRDefault="00541CCF" w:rsidP="00457E95">
      <w:pPr>
        <w:pStyle w:val="Kpalrs"/>
        <w:jc w:val="both"/>
        <w:rPr>
          <w:sz w:val="22"/>
          <w:szCs w:val="22"/>
        </w:rPr>
      </w:pPr>
      <w:bookmarkStart w:id="10754" w:name="_Toc428775261"/>
      <w:bookmarkStart w:id="10755" w:name="_Toc436924770"/>
      <w:bookmarkStart w:id="10756" w:name="_Toc463537002"/>
      <w:bookmarkStart w:id="10757" w:name="_Toc485044619"/>
      <w:r w:rsidRPr="00C33423">
        <w:rPr>
          <w:noProof/>
          <w:sz w:val="22"/>
          <w:szCs w:val="22"/>
        </w:rPr>
        <w:t>51</w:t>
      </w:r>
      <w:r w:rsidR="00457E95" w:rsidRPr="00C33423">
        <w:rPr>
          <w:noProof/>
          <w:sz w:val="22"/>
          <w:szCs w:val="22"/>
        </w:rPr>
        <w:t xml:space="preserve">. </w:t>
      </w:r>
      <w:r w:rsidR="003C4251" w:rsidRPr="00C33423">
        <w:rPr>
          <w:noProof/>
          <w:sz w:val="22"/>
          <w:szCs w:val="22"/>
        </w:rPr>
        <w:t>táblázat: A kockázati események lehetséges hatásának kategóriái</w:t>
      </w:r>
      <w:bookmarkEnd w:id="10754"/>
      <w:bookmarkEnd w:id="10755"/>
      <w:bookmarkEnd w:id="10756"/>
      <w:bookmarkEnd w:id="10757"/>
    </w:p>
    <w:tbl>
      <w:tblPr>
        <w:tblStyle w:val="Rcsostblzat"/>
        <w:tblW w:w="9106" w:type="dxa"/>
        <w:tblBorders>
          <w:top w:val="single" w:sz="4" w:space="0" w:color="A3A3A3" w:themeColor="accent6"/>
          <w:left w:val="single" w:sz="4" w:space="0" w:color="A3A3A3" w:themeColor="accent6"/>
          <w:bottom w:val="single" w:sz="4" w:space="0" w:color="A3A3A3" w:themeColor="accent6"/>
          <w:right w:val="single" w:sz="4" w:space="0" w:color="A3A3A3" w:themeColor="accent6"/>
          <w:insideH w:val="single" w:sz="4" w:space="0" w:color="A3A3A3" w:themeColor="accent6"/>
          <w:insideV w:val="single" w:sz="4" w:space="0" w:color="A3A3A3" w:themeColor="accent6"/>
        </w:tblBorders>
        <w:tblLayout w:type="fixed"/>
        <w:tblLook w:val="04A0"/>
      </w:tblPr>
      <w:tblGrid>
        <w:gridCol w:w="1980"/>
        <w:gridCol w:w="1425"/>
        <w:gridCol w:w="1425"/>
        <w:gridCol w:w="1425"/>
        <w:gridCol w:w="1425"/>
        <w:gridCol w:w="1426"/>
      </w:tblGrid>
      <w:tr w:rsidR="00C30F47" w:rsidRPr="00C30F47" w:rsidTr="00C30F47">
        <w:trPr>
          <w:cnfStyle w:val="100000000000"/>
          <w:cantSplit/>
          <w:trHeight w:val="569"/>
          <w:tblHeader/>
        </w:trPr>
        <w:tc>
          <w:tcPr>
            <w:tcW w:w="1980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hatása /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valószín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g</w:t>
            </w:r>
          </w:p>
        </w:tc>
        <w:tc>
          <w:tcPr>
            <w:tcW w:w="1425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Elhanyagol-ható hatású</w:t>
            </w:r>
          </w:p>
        </w:tc>
        <w:tc>
          <w:tcPr>
            <w:tcW w:w="1425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kis hatású</w:t>
            </w:r>
          </w:p>
        </w:tc>
        <w:tc>
          <w:tcPr>
            <w:tcW w:w="1425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III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mérsékelt hatású</w:t>
            </w:r>
          </w:p>
        </w:tc>
        <w:tc>
          <w:tcPr>
            <w:tcW w:w="1425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IV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kritikus hatású</w:t>
            </w:r>
          </w:p>
        </w:tc>
        <w:tc>
          <w:tcPr>
            <w:tcW w:w="1426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V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katasztrofális hatású</w:t>
            </w:r>
          </w:p>
        </w:tc>
      </w:tr>
      <w:tr w:rsidR="003C4251" w:rsidRPr="00C30F47" w:rsidTr="00C30F47">
        <w:trPr>
          <w:cantSplit/>
          <w:trHeight w:val="569"/>
        </w:trPr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A</w:t>
            </w:r>
          </w:p>
          <w:p w:rsidR="003C4251" w:rsidRPr="00C30F47" w:rsidRDefault="005E756C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Elhanyagolható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</w:r>
            <w:r w:rsidR="003C4251" w:rsidRPr="00C30F47">
              <w:rPr>
                <w:rFonts w:ascii="Arial Narrow" w:hAnsi="Arial Narrow"/>
                <w:sz w:val="20"/>
                <w:szCs w:val="20"/>
              </w:rPr>
              <w:t>(0-10%)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6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</w:tr>
      <w:tr w:rsidR="003C4251" w:rsidRPr="00C30F47" w:rsidTr="00C30F47">
        <w:trPr>
          <w:cantSplit/>
          <w:trHeight w:val="569"/>
        </w:trPr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B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Kis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  <w:t>(10-33%)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6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magas</w:t>
            </w:r>
          </w:p>
        </w:tc>
      </w:tr>
      <w:tr w:rsidR="003C4251" w:rsidRPr="00C30F47" w:rsidTr="00C30F47">
        <w:trPr>
          <w:cantSplit/>
          <w:trHeight w:val="591"/>
        </w:trPr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C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Közepes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E756C" w:rsidRPr="00C30F47">
              <w:rPr>
                <w:rFonts w:ascii="Arial Narrow" w:hAnsi="Arial Narrow"/>
                <w:sz w:val="20"/>
                <w:szCs w:val="20"/>
              </w:rPr>
              <w:br/>
            </w:r>
            <w:r w:rsidRPr="00C30F47">
              <w:rPr>
                <w:rFonts w:ascii="Arial Narrow" w:hAnsi="Arial Narrow"/>
                <w:sz w:val="20"/>
                <w:szCs w:val="20"/>
              </w:rPr>
              <w:t>(33-66%)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5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magas</w:t>
            </w:r>
          </w:p>
        </w:tc>
        <w:tc>
          <w:tcPr>
            <w:tcW w:w="1426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magas</w:t>
            </w:r>
          </w:p>
        </w:tc>
      </w:tr>
      <w:tr w:rsidR="003C4251" w:rsidRPr="00C30F47" w:rsidTr="00C30F47">
        <w:trPr>
          <w:cantSplit/>
          <w:trHeight w:val="569"/>
        </w:trPr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D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Nagyon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  <w:t>(66-90%)</w:t>
            </w:r>
          </w:p>
        </w:tc>
        <w:tc>
          <w:tcPr>
            <w:tcW w:w="1425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alacsony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5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magas</w:t>
            </w:r>
          </w:p>
        </w:tc>
        <w:tc>
          <w:tcPr>
            <w:tcW w:w="1425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nagyon magas</w:t>
            </w:r>
          </w:p>
        </w:tc>
        <w:tc>
          <w:tcPr>
            <w:tcW w:w="142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nagyon magas</w:t>
            </w:r>
          </w:p>
        </w:tc>
      </w:tr>
      <w:tr w:rsidR="003C4251" w:rsidRPr="00C30F47" w:rsidTr="00C30F47">
        <w:trPr>
          <w:cantSplit/>
          <w:trHeight w:val="569"/>
        </w:trPr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E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Biztos eseménynek tekinthet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="005E756C" w:rsidRPr="00C30F47">
              <w:rPr>
                <w:rFonts w:ascii="Arial Narrow" w:hAnsi="Arial Narrow"/>
                <w:sz w:val="20"/>
                <w:szCs w:val="20"/>
              </w:rPr>
              <w:br/>
            </w:r>
            <w:r w:rsidRPr="00C30F47">
              <w:rPr>
                <w:rFonts w:ascii="Arial Narrow" w:hAnsi="Arial Narrow"/>
                <w:sz w:val="20"/>
                <w:szCs w:val="20"/>
              </w:rPr>
              <w:t>(90-100%)</w:t>
            </w:r>
          </w:p>
        </w:tc>
        <w:tc>
          <w:tcPr>
            <w:tcW w:w="1425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mérsékelt</w:t>
            </w:r>
          </w:p>
        </w:tc>
        <w:tc>
          <w:tcPr>
            <w:tcW w:w="1425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magas</w:t>
            </w:r>
          </w:p>
        </w:tc>
        <w:tc>
          <w:tcPr>
            <w:tcW w:w="1425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nagyon magas</w:t>
            </w:r>
          </w:p>
        </w:tc>
        <w:tc>
          <w:tcPr>
            <w:tcW w:w="1425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nagyon magas</w:t>
            </w:r>
          </w:p>
        </w:tc>
        <w:tc>
          <w:tcPr>
            <w:tcW w:w="142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nagyon magas</w:t>
            </w:r>
          </w:p>
        </w:tc>
      </w:tr>
    </w:tbl>
    <w:p w:rsidR="003C4251" w:rsidRPr="00C33423" w:rsidRDefault="00541CCF" w:rsidP="00457E95">
      <w:pPr>
        <w:pStyle w:val="Kpalrs"/>
        <w:jc w:val="both"/>
        <w:rPr>
          <w:sz w:val="22"/>
          <w:szCs w:val="22"/>
        </w:rPr>
      </w:pPr>
      <w:bookmarkStart w:id="10758" w:name="_Toc485044620"/>
      <w:r w:rsidRPr="00C33423">
        <w:rPr>
          <w:sz w:val="22"/>
          <w:szCs w:val="22"/>
        </w:rPr>
        <w:t>52</w:t>
      </w:r>
      <w:r w:rsidR="00457E95" w:rsidRPr="00C33423">
        <w:rPr>
          <w:sz w:val="22"/>
          <w:szCs w:val="22"/>
        </w:rPr>
        <w:t xml:space="preserve">. </w:t>
      </w:r>
      <w:r w:rsidR="003C4251" w:rsidRPr="00C33423">
        <w:rPr>
          <w:sz w:val="22"/>
          <w:szCs w:val="22"/>
        </w:rPr>
        <w:t>tábláza</w:t>
      </w:r>
      <w:bookmarkStart w:id="10759" w:name="_Toc428775262"/>
      <w:bookmarkStart w:id="10760" w:name="_Toc436924771"/>
      <w:bookmarkStart w:id="10761" w:name="_Toc463537003"/>
      <w:r w:rsidR="003C4251" w:rsidRPr="00C33423">
        <w:rPr>
          <w:noProof/>
          <w:sz w:val="22"/>
          <w:szCs w:val="22"/>
        </w:rPr>
        <w:t>t: A kockázati események értékelése hatásuk ill. bekövetkezésük valószín</w:t>
      </w:r>
      <w:r w:rsidR="003C4251" w:rsidRPr="00C33423">
        <w:rPr>
          <w:rFonts w:cs="Cambria"/>
          <w:noProof/>
          <w:sz w:val="22"/>
          <w:szCs w:val="22"/>
        </w:rPr>
        <w:t>ű</w:t>
      </w:r>
      <w:r w:rsidR="003C4251" w:rsidRPr="00C33423">
        <w:rPr>
          <w:noProof/>
          <w:sz w:val="22"/>
          <w:szCs w:val="22"/>
        </w:rPr>
        <w:t>s</w:t>
      </w:r>
      <w:r w:rsidR="003C4251" w:rsidRPr="00C33423">
        <w:rPr>
          <w:rFonts w:cs="Bell MT"/>
          <w:noProof/>
          <w:sz w:val="22"/>
          <w:szCs w:val="22"/>
        </w:rPr>
        <w:t>é</w:t>
      </w:r>
      <w:r w:rsidR="003C4251" w:rsidRPr="00C33423">
        <w:rPr>
          <w:noProof/>
          <w:sz w:val="22"/>
          <w:szCs w:val="22"/>
        </w:rPr>
        <w:t>ge szerint</w:t>
      </w:r>
      <w:bookmarkEnd w:id="10758"/>
      <w:bookmarkEnd w:id="10759"/>
      <w:bookmarkEnd w:id="10760"/>
      <w:bookmarkEnd w:id="10761"/>
    </w:p>
    <w:p w:rsidR="003C4251" w:rsidRPr="00C33423" w:rsidRDefault="003C4251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kockázatainak csökkentésére az alábbi kockázatmérséklési- és megel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strat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kat kell alkalmazni.</w:t>
      </w:r>
    </w:p>
    <w:p w:rsidR="00457E95" w:rsidRPr="00C33423" w:rsidRDefault="00457E95" w:rsidP="00704123">
      <w:pPr>
        <w:jc w:val="both"/>
        <w:rPr>
          <w:rFonts w:ascii="Arial Narrow" w:hAnsi="Arial Narrow"/>
        </w:rPr>
      </w:pPr>
    </w:p>
    <w:tbl>
      <w:tblPr>
        <w:tblStyle w:val="Rcsostblzat"/>
        <w:tblW w:w="9062" w:type="dxa"/>
        <w:tblBorders>
          <w:top w:val="single" w:sz="4" w:space="0" w:color="A3A3A3" w:themeColor="accent6"/>
          <w:left w:val="single" w:sz="4" w:space="0" w:color="A3A3A3" w:themeColor="accent6"/>
          <w:bottom w:val="single" w:sz="4" w:space="0" w:color="A3A3A3" w:themeColor="accent6"/>
          <w:right w:val="single" w:sz="4" w:space="0" w:color="A3A3A3" w:themeColor="accent6"/>
          <w:insideH w:val="single" w:sz="4" w:space="0" w:color="A3A3A3" w:themeColor="accent6"/>
          <w:insideV w:val="single" w:sz="4" w:space="0" w:color="A3A3A3" w:themeColor="accent6"/>
        </w:tblBorders>
        <w:tblLayout w:type="fixed"/>
        <w:tblLook w:val="04A0"/>
      </w:tblPr>
      <w:tblGrid>
        <w:gridCol w:w="1980"/>
        <w:gridCol w:w="1416"/>
        <w:gridCol w:w="1416"/>
        <w:gridCol w:w="1417"/>
        <w:gridCol w:w="1416"/>
        <w:gridCol w:w="1417"/>
      </w:tblGrid>
      <w:tr w:rsidR="003C4251" w:rsidRPr="00C30F47" w:rsidTr="00C30F47">
        <w:trPr>
          <w:cnfStyle w:val="100000000000"/>
          <w:tblHeader/>
        </w:trPr>
        <w:tc>
          <w:tcPr>
            <w:tcW w:w="1980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hatása /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valószín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g</w:t>
            </w:r>
          </w:p>
        </w:tc>
        <w:tc>
          <w:tcPr>
            <w:tcW w:w="1416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Elhanyagol-ható hatású</w:t>
            </w:r>
          </w:p>
        </w:tc>
        <w:tc>
          <w:tcPr>
            <w:tcW w:w="1416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kis hatású</w:t>
            </w:r>
          </w:p>
        </w:tc>
        <w:tc>
          <w:tcPr>
            <w:tcW w:w="1417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III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mérsékelt hatású</w:t>
            </w:r>
          </w:p>
        </w:tc>
        <w:tc>
          <w:tcPr>
            <w:tcW w:w="1416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IV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kritikus hatású</w:t>
            </w:r>
          </w:p>
        </w:tc>
        <w:tc>
          <w:tcPr>
            <w:tcW w:w="1417" w:type="dxa"/>
            <w:shd w:val="clear" w:color="auto" w:fill="00B050"/>
            <w:vAlign w:val="center"/>
          </w:tcPr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V</w:t>
            </w:r>
          </w:p>
          <w:p w:rsidR="003C4251" w:rsidRPr="00C30F47" w:rsidRDefault="003C4251" w:rsidP="00457E95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katasztrofális hatású</w:t>
            </w:r>
          </w:p>
        </w:tc>
      </w:tr>
      <w:tr w:rsidR="003C4251" w:rsidRPr="00C30F47" w:rsidTr="00C30F47"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A</w:t>
            </w:r>
          </w:p>
          <w:p w:rsidR="003C4251" w:rsidRPr="00C30F47" w:rsidRDefault="005E756C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Elhanyagolható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</w:r>
            <w:r w:rsidR="003C4251" w:rsidRPr="00C30F47">
              <w:rPr>
                <w:rFonts w:ascii="Arial Narrow" w:hAnsi="Arial Narrow"/>
                <w:sz w:val="20"/>
                <w:szCs w:val="20"/>
              </w:rPr>
              <w:t>(0-10%)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nincs</w:t>
            </w:r>
          </w:p>
        </w:tc>
        <w:tc>
          <w:tcPr>
            <w:tcW w:w="1416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mérséklés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mérséklés</w:t>
            </w:r>
          </w:p>
        </w:tc>
        <w:tc>
          <w:tcPr>
            <w:tcW w:w="1416" w:type="dxa"/>
            <w:shd w:val="clear" w:color="auto" w:fill="FFFF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mérséklés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</w:tr>
      <w:tr w:rsidR="003C4251" w:rsidRPr="00C30F47" w:rsidTr="00C30F47"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B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Kis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  <w:t>(10-33%)</w:t>
            </w:r>
          </w:p>
        </w:tc>
        <w:tc>
          <w:tcPr>
            <w:tcW w:w="1416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 vagy m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 vagy m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</w:tr>
      <w:tr w:rsidR="003C4251" w:rsidRPr="00C30F47" w:rsidTr="00C30F47"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C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Közepes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>s</w:t>
            </w:r>
            <w:r w:rsidRPr="00C30F47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sz w:val="20"/>
                <w:szCs w:val="20"/>
              </w:rPr>
              <w:t>g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E756C" w:rsidRPr="00C30F47">
              <w:rPr>
                <w:rFonts w:ascii="Arial Narrow" w:hAnsi="Arial Narrow"/>
                <w:sz w:val="20"/>
                <w:szCs w:val="20"/>
              </w:rPr>
              <w:br/>
            </w:r>
            <w:r w:rsidRPr="00C30F47">
              <w:rPr>
                <w:rFonts w:ascii="Arial Narrow" w:hAnsi="Arial Narrow"/>
                <w:sz w:val="20"/>
                <w:szCs w:val="20"/>
              </w:rPr>
              <w:t>(33-66%)</w:t>
            </w:r>
          </w:p>
        </w:tc>
        <w:tc>
          <w:tcPr>
            <w:tcW w:w="1416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 vagy m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FF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 vagy m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</w:tr>
      <w:tr w:rsidR="003C4251" w:rsidRPr="00C30F47" w:rsidTr="00C30F47"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D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Nagyon valószín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30F47">
              <w:rPr>
                <w:rFonts w:ascii="Arial Narrow" w:hAnsi="Arial Narrow"/>
                <w:sz w:val="20"/>
                <w:szCs w:val="20"/>
              </w:rPr>
              <w:br/>
              <w:t>(66-90%)</w:t>
            </w:r>
          </w:p>
        </w:tc>
        <w:tc>
          <w:tcPr>
            <w:tcW w:w="1416" w:type="dxa"/>
            <w:shd w:val="clear" w:color="auto" w:fill="92D05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</w:tr>
      <w:tr w:rsidR="003C4251" w:rsidRPr="00C30F47" w:rsidTr="00C30F47">
        <w:tc>
          <w:tcPr>
            <w:tcW w:w="1980" w:type="dxa"/>
          </w:tcPr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E</w:t>
            </w:r>
          </w:p>
          <w:p w:rsidR="003C4251" w:rsidRPr="00C30F47" w:rsidRDefault="003C4251" w:rsidP="00C30F47">
            <w:pPr>
              <w:rPr>
                <w:rFonts w:ascii="Arial Narrow" w:hAnsi="Arial Narrow"/>
                <w:sz w:val="20"/>
                <w:szCs w:val="20"/>
              </w:rPr>
            </w:pPr>
            <w:r w:rsidRPr="00C30F47">
              <w:rPr>
                <w:rFonts w:ascii="Arial Narrow" w:hAnsi="Arial Narrow"/>
                <w:sz w:val="20"/>
                <w:szCs w:val="20"/>
              </w:rPr>
              <w:t>Biztos eseménynek tekinthet</w:t>
            </w:r>
            <w:r w:rsidRPr="00C30F47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E756C" w:rsidRPr="00C30F47">
              <w:rPr>
                <w:rFonts w:ascii="Arial Narrow" w:hAnsi="Arial Narrow"/>
                <w:sz w:val="20"/>
                <w:szCs w:val="20"/>
              </w:rPr>
              <w:br/>
            </w:r>
            <w:r w:rsidRPr="00C30F47">
              <w:rPr>
                <w:rFonts w:ascii="Arial Narrow" w:hAnsi="Arial Narrow"/>
                <w:sz w:val="20"/>
                <w:szCs w:val="20"/>
              </w:rPr>
              <w:t>(90-100%)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  <w:tc>
          <w:tcPr>
            <w:tcW w:w="1416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mérséklés</w:t>
            </w:r>
          </w:p>
        </w:tc>
        <w:tc>
          <w:tcPr>
            <w:tcW w:w="1417" w:type="dxa"/>
            <w:shd w:val="clear" w:color="auto" w:fill="990000"/>
            <w:vAlign w:val="center"/>
          </w:tcPr>
          <w:p w:rsidR="003C4251" w:rsidRPr="00C30F47" w:rsidRDefault="003C4251" w:rsidP="00C30F47">
            <w:pPr>
              <w:keepNext/>
              <w:rPr>
                <w:rFonts w:ascii="Arial Narrow" w:hAnsi="Arial Narrow"/>
                <w:b/>
                <w:sz w:val="20"/>
                <w:szCs w:val="20"/>
              </w:rPr>
            </w:pPr>
            <w:r w:rsidRPr="00C30F47">
              <w:rPr>
                <w:rFonts w:ascii="Arial Narrow" w:hAnsi="Arial Narrow"/>
                <w:b/>
                <w:sz w:val="20"/>
                <w:szCs w:val="20"/>
              </w:rPr>
              <w:t>megel</w:t>
            </w:r>
            <w:r w:rsidRPr="00C30F47">
              <w:rPr>
                <w:rFonts w:ascii="Arial Narrow" w:hAnsi="Arial Narrow" w:cs="Cambria"/>
                <w:b/>
                <w:sz w:val="20"/>
                <w:szCs w:val="20"/>
              </w:rPr>
              <w:t>ő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z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 xml:space="preserve">s 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 m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rs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kl</w:t>
            </w:r>
            <w:r w:rsidRPr="00C30F47">
              <w:rPr>
                <w:rFonts w:ascii="Arial Narrow" w:hAnsi="Arial Narrow" w:cs="Bell MT"/>
                <w:b/>
                <w:sz w:val="20"/>
                <w:szCs w:val="20"/>
              </w:rPr>
              <w:t>é</w:t>
            </w:r>
            <w:r w:rsidRPr="00C30F47">
              <w:rPr>
                <w:rFonts w:ascii="Arial Narrow" w:hAnsi="Arial Narrow"/>
                <w:b/>
                <w:sz w:val="20"/>
                <w:szCs w:val="20"/>
              </w:rPr>
              <w:t>s</w:t>
            </w:r>
          </w:p>
        </w:tc>
      </w:tr>
    </w:tbl>
    <w:p w:rsidR="00C66C9D" w:rsidRPr="00C33423" w:rsidRDefault="00541CCF" w:rsidP="00457E95">
      <w:pPr>
        <w:pStyle w:val="Kpalrs"/>
        <w:jc w:val="both"/>
        <w:rPr>
          <w:sz w:val="22"/>
          <w:szCs w:val="22"/>
        </w:rPr>
      </w:pPr>
      <w:bookmarkStart w:id="10762" w:name="_Toc428775263"/>
      <w:bookmarkStart w:id="10763" w:name="_Toc436924772"/>
      <w:bookmarkStart w:id="10764" w:name="_Toc463537004"/>
      <w:bookmarkStart w:id="10765" w:name="_Toc485044621"/>
      <w:r w:rsidRPr="00C33423">
        <w:rPr>
          <w:noProof/>
          <w:sz w:val="22"/>
          <w:szCs w:val="22"/>
        </w:rPr>
        <w:t>53</w:t>
      </w:r>
      <w:r w:rsidR="00457E95" w:rsidRPr="00C33423">
        <w:rPr>
          <w:noProof/>
          <w:sz w:val="22"/>
          <w:szCs w:val="22"/>
        </w:rPr>
        <w:t xml:space="preserve">. </w:t>
      </w:r>
      <w:r w:rsidR="003C4251" w:rsidRPr="00C33423">
        <w:rPr>
          <w:noProof/>
          <w:sz w:val="22"/>
          <w:szCs w:val="22"/>
        </w:rPr>
        <w:t>táblázat: A kockázatmérséklési- és megel</w:t>
      </w:r>
      <w:r w:rsidR="003C4251" w:rsidRPr="00C33423">
        <w:rPr>
          <w:rFonts w:cs="Cambria"/>
          <w:noProof/>
          <w:sz w:val="22"/>
          <w:szCs w:val="22"/>
        </w:rPr>
        <w:t>ő</w:t>
      </w:r>
      <w:r w:rsidR="003C4251" w:rsidRPr="00C33423">
        <w:rPr>
          <w:noProof/>
          <w:sz w:val="22"/>
          <w:szCs w:val="22"/>
        </w:rPr>
        <w:t>z</w:t>
      </w:r>
      <w:r w:rsidR="003C4251" w:rsidRPr="00C33423">
        <w:rPr>
          <w:rFonts w:cs="Bell MT"/>
          <w:noProof/>
          <w:sz w:val="22"/>
          <w:szCs w:val="22"/>
        </w:rPr>
        <w:t>é</w:t>
      </w:r>
      <w:r w:rsidR="003C4251" w:rsidRPr="00C33423">
        <w:rPr>
          <w:noProof/>
          <w:sz w:val="22"/>
          <w:szCs w:val="22"/>
        </w:rPr>
        <w:t>si strat</w:t>
      </w:r>
      <w:r w:rsidR="003C4251" w:rsidRPr="00C33423">
        <w:rPr>
          <w:rFonts w:cs="Bell MT"/>
          <w:noProof/>
          <w:sz w:val="22"/>
          <w:szCs w:val="22"/>
        </w:rPr>
        <w:t>é</w:t>
      </w:r>
      <w:r w:rsidR="003C4251" w:rsidRPr="00C33423">
        <w:rPr>
          <w:noProof/>
          <w:sz w:val="22"/>
          <w:szCs w:val="22"/>
        </w:rPr>
        <w:t>gi</w:t>
      </w:r>
      <w:r w:rsidR="003C4251" w:rsidRPr="00C33423">
        <w:rPr>
          <w:rFonts w:cs="Bell MT"/>
          <w:noProof/>
          <w:sz w:val="22"/>
          <w:szCs w:val="22"/>
        </w:rPr>
        <w:t>á</w:t>
      </w:r>
      <w:r w:rsidR="003C4251" w:rsidRPr="00C33423">
        <w:rPr>
          <w:noProof/>
          <w:sz w:val="22"/>
          <w:szCs w:val="22"/>
        </w:rPr>
        <w:t>k alkalmaz</w:t>
      </w:r>
      <w:r w:rsidR="003C4251" w:rsidRPr="00C33423">
        <w:rPr>
          <w:rFonts w:cs="Bell MT"/>
          <w:noProof/>
          <w:sz w:val="22"/>
          <w:szCs w:val="22"/>
        </w:rPr>
        <w:t>á</w:t>
      </w:r>
      <w:r w:rsidR="003C4251" w:rsidRPr="00C33423">
        <w:rPr>
          <w:noProof/>
          <w:sz w:val="22"/>
          <w:szCs w:val="22"/>
        </w:rPr>
        <w:t>sa a kock</w:t>
      </w:r>
      <w:r w:rsidR="003C4251" w:rsidRPr="00C33423">
        <w:rPr>
          <w:rFonts w:cs="Bell MT"/>
          <w:noProof/>
          <w:sz w:val="22"/>
          <w:szCs w:val="22"/>
        </w:rPr>
        <w:t>á</w:t>
      </w:r>
      <w:r w:rsidR="003C4251" w:rsidRPr="00C33423">
        <w:rPr>
          <w:noProof/>
          <w:sz w:val="22"/>
          <w:szCs w:val="22"/>
        </w:rPr>
        <w:t>zati szint f</w:t>
      </w:r>
      <w:r w:rsidR="003C4251" w:rsidRPr="00C33423">
        <w:rPr>
          <w:rFonts w:cs="Bell MT"/>
          <w:noProof/>
          <w:sz w:val="22"/>
          <w:szCs w:val="22"/>
        </w:rPr>
        <w:t>ü</w:t>
      </w:r>
      <w:r w:rsidR="003C4251" w:rsidRPr="00C33423">
        <w:rPr>
          <w:noProof/>
          <w:sz w:val="22"/>
          <w:szCs w:val="22"/>
        </w:rPr>
        <w:t>ggv</w:t>
      </w:r>
      <w:r w:rsidR="003C4251" w:rsidRPr="00C33423">
        <w:rPr>
          <w:rFonts w:cs="Bell MT"/>
          <w:noProof/>
          <w:sz w:val="22"/>
          <w:szCs w:val="22"/>
        </w:rPr>
        <w:t>é</w:t>
      </w:r>
      <w:r w:rsidR="003C4251" w:rsidRPr="00C33423">
        <w:rPr>
          <w:noProof/>
          <w:sz w:val="22"/>
          <w:szCs w:val="22"/>
        </w:rPr>
        <w:t>ny</w:t>
      </w:r>
      <w:r w:rsidR="003C4251" w:rsidRPr="00C33423">
        <w:rPr>
          <w:rFonts w:cs="Bell MT"/>
          <w:noProof/>
          <w:sz w:val="22"/>
          <w:szCs w:val="22"/>
        </w:rPr>
        <w:t>é</w:t>
      </w:r>
      <w:r w:rsidR="003C4251" w:rsidRPr="00C33423">
        <w:rPr>
          <w:noProof/>
          <w:sz w:val="22"/>
          <w:szCs w:val="22"/>
        </w:rPr>
        <w:t>ben</w:t>
      </w:r>
      <w:bookmarkEnd w:id="10762"/>
      <w:bookmarkEnd w:id="10763"/>
      <w:bookmarkEnd w:id="10764"/>
      <w:bookmarkEnd w:id="10765"/>
    </w:p>
    <w:p w:rsidR="00C66C9D" w:rsidRPr="00C33423" w:rsidRDefault="00C66C9D" w:rsidP="00704123">
      <w:pPr>
        <w:jc w:val="both"/>
        <w:rPr>
          <w:rFonts w:ascii="Arial Narrow" w:hAnsi="Arial Narrow"/>
          <w:bCs/>
        </w:rPr>
      </w:pPr>
      <w:r w:rsidRPr="00C33423">
        <w:rPr>
          <w:rFonts w:ascii="Arial Narrow" w:hAnsi="Arial Narrow"/>
        </w:rPr>
        <w:t>A projekt</w:t>
      </w:r>
      <w:r w:rsidR="003C4251" w:rsidRPr="00C33423">
        <w:rPr>
          <w:rFonts w:ascii="Arial Narrow" w:hAnsi="Arial Narrow"/>
        </w:rPr>
        <w:t xml:space="preserve"> megvalósítási és üzemeltetési id</w:t>
      </w:r>
      <w:r w:rsidR="003C4251" w:rsidRPr="00C33423">
        <w:rPr>
          <w:rFonts w:ascii="Arial Narrow" w:hAnsi="Arial Narrow" w:cs="Cambria"/>
        </w:rPr>
        <w:t>ő</w:t>
      </w:r>
      <w:r w:rsidR="003C4251" w:rsidRPr="00C33423">
        <w:rPr>
          <w:rFonts w:ascii="Arial Narrow" w:hAnsi="Arial Narrow"/>
        </w:rPr>
        <w:t>szak</w:t>
      </w:r>
      <w:r w:rsidR="003C4251" w:rsidRPr="00C33423">
        <w:rPr>
          <w:rFonts w:ascii="Arial Narrow" w:hAnsi="Arial Narrow" w:cs="Bell MT"/>
        </w:rPr>
        <w:t>á</w:t>
      </w:r>
      <w:r w:rsidR="003C4251" w:rsidRPr="00C33423">
        <w:rPr>
          <w:rFonts w:ascii="Arial Narrow" w:hAnsi="Arial Narrow"/>
        </w:rPr>
        <w:t>ra vonatkoz</w:t>
      </w:r>
      <w:r w:rsidR="003C4251" w:rsidRPr="00C33423">
        <w:rPr>
          <w:rFonts w:ascii="Arial Narrow" w:hAnsi="Arial Narrow" w:cs="Bell MT"/>
        </w:rPr>
        <w:t>ó</w:t>
      </w:r>
      <w:r w:rsidR="003C4251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kvalitatív kockázatelemzését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kock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zati 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trix alapján végezzük el.</w:t>
      </w:r>
    </w:p>
    <w:p w:rsidR="00C66C9D" w:rsidRPr="00C33423" w:rsidRDefault="00C66C9D" w:rsidP="00704123">
      <w:pPr>
        <w:jc w:val="both"/>
        <w:rPr>
          <w:rFonts w:ascii="Arial Narrow" w:hAnsi="Arial Narrow"/>
        </w:rPr>
      </w:pPr>
    </w:p>
    <w:p w:rsidR="00C66C9D" w:rsidRPr="00C33423" w:rsidRDefault="00C66C9D" w:rsidP="00704123">
      <w:pPr>
        <w:jc w:val="both"/>
        <w:rPr>
          <w:rFonts w:ascii="Arial Narrow" w:hAnsi="Arial Narrow"/>
        </w:rPr>
        <w:sectPr w:rsidR="00C66C9D" w:rsidRPr="00C33423" w:rsidSect="0066648D">
          <w:footerReference w:type="first" r:id="rId22"/>
          <w:pgSz w:w="11906" w:h="16838" w:code="9"/>
          <w:pgMar w:top="1417" w:right="1417" w:bottom="1417" w:left="1417" w:header="113" w:footer="1247" w:gutter="0"/>
          <w:cols w:space="708"/>
          <w:titlePg/>
          <w:docGrid w:linePitch="360"/>
        </w:sectPr>
      </w:pPr>
    </w:p>
    <w:tbl>
      <w:tblPr>
        <w:tblW w:w="4977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425"/>
        <w:gridCol w:w="2072"/>
        <w:gridCol w:w="1357"/>
        <w:gridCol w:w="1264"/>
        <w:gridCol w:w="1523"/>
        <w:gridCol w:w="2078"/>
        <w:gridCol w:w="1315"/>
        <w:gridCol w:w="45"/>
      </w:tblGrid>
      <w:tr w:rsidR="003A3906" w:rsidRPr="009A0DE4" w:rsidTr="00916586">
        <w:trPr>
          <w:gridAfter w:val="1"/>
          <w:wAfter w:w="16" w:type="pct"/>
          <w:trHeight w:val="204"/>
          <w:tblHeader/>
        </w:trPr>
        <w:tc>
          <w:tcPr>
            <w:tcW w:w="1571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bookmarkStart w:id="10766" w:name="_Toc428775259"/>
            <w:bookmarkStart w:id="10767" w:name="_Toc436924768"/>
            <w:bookmarkStart w:id="10768" w:name="_Toc463537000"/>
            <w:bookmarkStart w:id="10769" w:name="_Toc485044622"/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Kockázati esemény neve</w:t>
            </w:r>
          </w:p>
        </w:tc>
        <w:tc>
          <w:tcPr>
            <w:tcW w:w="736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bekövetkezésének hatása</w:t>
            </w:r>
          </w:p>
        </w:tc>
        <w:tc>
          <w:tcPr>
            <w:tcW w:w="482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Bekövetkezés valószín</w:t>
            </w:r>
            <w:r w:rsidRPr="009A0DE4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ű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ge</w:t>
            </w:r>
          </w:p>
        </w:tc>
        <w:tc>
          <w:tcPr>
            <w:tcW w:w="449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Bekövetkezés hatásának mértéke</w:t>
            </w:r>
          </w:p>
        </w:tc>
        <w:tc>
          <w:tcPr>
            <w:tcW w:w="541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szintje</w:t>
            </w:r>
          </w:p>
        </w:tc>
        <w:tc>
          <w:tcPr>
            <w:tcW w:w="738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Mérséklési- és megel</w:t>
            </w:r>
            <w:r w:rsidRPr="009A0DE4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si int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zked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sek</w:t>
            </w:r>
          </w:p>
        </w:tc>
        <w:tc>
          <w:tcPr>
            <w:tcW w:w="467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Fennmaradó kockázat szintje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M</w:t>
            </w:r>
            <w:r w:rsidRPr="009A0DE4">
              <w:rPr>
                <w:rFonts w:ascii="Arial Narrow" w:hAnsi="Arial Narrow" w:cs="Cambria"/>
                <w:b/>
                <w:bCs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szaki kock</w:t>
            </w:r>
            <w:r w:rsidRPr="009A0DE4">
              <w:rPr>
                <w:rFonts w:ascii="Arial Narrow" w:hAnsi="Arial Narrow" w:cs="Bell MT"/>
                <w:b/>
                <w:bCs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zatok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Járm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 g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pek eszk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zbeszerz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 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en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rt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nik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referenci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val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A25C8A" w:rsidRPr="009A0DE4" w:rsidTr="00A25C8A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Építési tevékenység kivitelezése 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en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rt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nik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A25C8A" w:rsidRPr="009A0DE4" w:rsidRDefault="00A25C8A" w:rsidP="00A25C8A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referenci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val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Jogi szempont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Jogszabályi környezet változása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tartalékok képzése, jogszabályi környezet folyamatos figyelése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426C96" w:rsidRPr="009A0DE4" w:rsidTr="00426C96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Jogi problémák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426C96" w:rsidRPr="009A0DE4" w:rsidRDefault="00426C96" w:rsidP="00426C96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tartalékok képzése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Társadalmi szempont</w:t>
            </w:r>
          </w:p>
        </w:tc>
      </w:tr>
      <w:tr w:rsidR="000A41C6" w:rsidRPr="009A0DE4" w:rsidTr="000A41C6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0A41C6" w:rsidRPr="009A0DE4" w:rsidRDefault="000A41C6" w:rsidP="000A41C6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Lakosság ellenállás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0A41C6" w:rsidRPr="009A0DE4" w:rsidRDefault="000A41C6" w:rsidP="000A41C6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0A41C6" w:rsidRPr="009A0DE4" w:rsidRDefault="000A41C6" w:rsidP="000A41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0A41C6" w:rsidRPr="009A0DE4" w:rsidRDefault="000A41C6" w:rsidP="000A41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0A41C6" w:rsidRPr="009A0DE4" w:rsidRDefault="000A41C6" w:rsidP="000A41C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0A41C6" w:rsidRPr="009A0DE4" w:rsidRDefault="000A41C6" w:rsidP="000A41C6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lakossági fórumok, szükség esetén projektelemekt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 val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el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0A41C6" w:rsidRPr="009A0DE4" w:rsidRDefault="000A41C6" w:rsidP="000A41C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Hatósági támogatottság hiánya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rendszeres kapcsolattartás a hatóság képvisel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ivel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Környezeti szempont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Környezeti elemek terhelése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0A41C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II</w:t>
            </w:r>
            <w:r w:rsidR="003A3906"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folyamatos monitoring, rendszeres kapcsolattartás a hatóság képvisel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ivel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Pénzügyi-gazdasági fenntarthatósági szempont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Projektgazda pénzügyi stabilitásának hiánya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 ellehetetlenülése,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 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anyagi és szakmai referenciákkal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trHeight w:val="20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Intézményi szempont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Konfliktushelyzet az érintettek (lakosság, üzemeltet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) 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tt.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 ellehetetlenülése,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lakossági fórumok, szükség esetén projektelemekt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 val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el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gridAfter w:val="1"/>
          <w:wAfter w:w="16" w:type="pct"/>
          <w:trHeight w:val="204"/>
        </w:trPr>
        <w:tc>
          <w:tcPr>
            <w:tcW w:w="1571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 xml:space="preserve"> projekt menedzsment szervezet m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d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41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új projektmenedzsment felállítása, tartalékok képzése</w:t>
            </w:r>
          </w:p>
        </w:tc>
        <w:tc>
          <w:tcPr>
            <w:tcW w:w="467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</w:tbl>
    <w:p w:rsidR="00C66C9D" w:rsidRPr="00C33423" w:rsidRDefault="00541CCF" w:rsidP="00457E95">
      <w:pPr>
        <w:pStyle w:val="Kpalrs"/>
        <w:jc w:val="both"/>
        <w:rPr>
          <w:noProof/>
          <w:sz w:val="22"/>
          <w:szCs w:val="22"/>
        </w:rPr>
      </w:pPr>
      <w:r w:rsidRPr="00C33423">
        <w:rPr>
          <w:noProof/>
          <w:sz w:val="22"/>
          <w:szCs w:val="22"/>
        </w:rPr>
        <w:t>54</w:t>
      </w:r>
      <w:r w:rsidR="00457E95" w:rsidRPr="00C33423">
        <w:rPr>
          <w:noProof/>
          <w:sz w:val="22"/>
          <w:szCs w:val="22"/>
        </w:rPr>
        <w:t xml:space="preserve">. </w:t>
      </w:r>
      <w:r w:rsidR="00D149F7" w:rsidRPr="00C33423">
        <w:rPr>
          <w:noProof/>
          <w:sz w:val="22"/>
          <w:szCs w:val="22"/>
        </w:rPr>
        <w:t>táblázat: A kivitelezés során felmerül</w:t>
      </w:r>
      <w:r w:rsidR="00D149F7" w:rsidRPr="00C33423">
        <w:rPr>
          <w:rFonts w:cs="Cambria"/>
          <w:noProof/>
          <w:sz w:val="22"/>
          <w:szCs w:val="22"/>
        </w:rPr>
        <w:t>ő</w:t>
      </w:r>
      <w:r w:rsidR="00D149F7" w:rsidRPr="00C33423">
        <w:rPr>
          <w:noProof/>
          <w:sz w:val="22"/>
          <w:szCs w:val="22"/>
        </w:rPr>
        <w:t xml:space="preserve"> kock</w:t>
      </w:r>
      <w:r w:rsidR="00D149F7" w:rsidRPr="00C33423">
        <w:rPr>
          <w:rFonts w:cs="Bell MT"/>
          <w:noProof/>
          <w:sz w:val="22"/>
          <w:szCs w:val="22"/>
        </w:rPr>
        <w:t>á</w:t>
      </w:r>
      <w:r w:rsidR="00D149F7" w:rsidRPr="00C33423">
        <w:rPr>
          <w:noProof/>
          <w:sz w:val="22"/>
          <w:szCs w:val="22"/>
        </w:rPr>
        <w:t>zatok kock</w:t>
      </w:r>
      <w:r w:rsidR="00D149F7" w:rsidRPr="00C33423">
        <w:rPr>
          <w:rFonts w:cs="Bell MT"/>
          <w:noProof/>
          <w:sz w:val="22"/>
          <w:szCs w:val="22"/>
        </w:rPr>
        <w:t>á</w:t>
      </w:r>
      <w:r w:rsidR="00D149F7" w:rsidRPr="00C33423">
        <w:rPr>
          <w:noProof/>
          <w:sz w:val="22"/>
          <w:szCs w:val="22"/>
        </w:rPr>
        <w:t>zati m</w:t>
      </w:r>
      <w:r w:rsidR="00D149F7" w:rsidRPr="00C33423">
        <w:rPr>
          <w:rFonts w:cs="Bell MT"/>
          <w:noProof/>
          <w:sz w:val="22"/>
          <w:szCs w:val="22"/>
        </w:rPr>
        <w:t>á</w:t>
      </w:r>
      <w:r w:rsidR="00D149F7" w:rsidRPr="00C33423">
        <w:rPr>
          <w:noProof/>
          <w:sz w:val="22"/>
          <w:szCs w:val="22"/>
        </w:rPr>
        <w:t>trix</w:t>
      </w:r>
      <w:bookmarkEnd w:id="10766"/>
      <w:bookmarkEnd w:id="10767"/>
      <w:r w:rsidR="00D149F7" w:rsidRPr="00C33423">
        <w:rPr>
          <w:noProof/>
          <w:sz w:val="22"/>
          <w:szCs w:val="22"/>
        </w:rPr>
        <w:t>a</w:t>
      </w:r>
      <w:bookmarkEnd w:id="10768"/>
      <w:bookmarkEnd w:id="10769"/>
    </w:p>
    <w:p w:rsidR="003A3906" w:rsidRPr="00C33423" w:rsidRDefault="003A3906" w:rsidP="003A3906">
      <w:pPr>
        <w:pStyle w:val="Szvegtrzs"/>
        <w:rPr>
          <w:rFonts w:ascii="Arial Narrow" w:hAnsi="Arial Narrow"/>
        </w:rPr>
      </w:pPr>
    </w:p>
    <w:tbl>
      <w:tblPr>
        <w:tblW w:w="4911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48"/>
        <w:gridCol w:w="2128"/>
        <w:gridCol w:w="1314"/>
        <w:gridCol w:w="1303"/>
        <w:gridCol w:w="1573"/>
        <w:gridCol w:w="2020"/>
        <w:gridCol w:w="1406"/>
      </w:tblGrid>
      <w:tr w:rsidR="003A3906" w:rsidRPr="009A0DE4" w:rsidTr="00916586">
        <w:trPr>
          <w:trHeight w:val="255"/>
          <w:tblHeader/>
        </w:trPr>
        <w:tc>
          <w:tcPr>
            <w:tcW w:w="1493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Kockázati esemény neve</w:t>
            </w:r>
          </w:p>
        </w:tc>
        <w:tc>
          <w:tcPr>
            <w:tcW w:w="766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bekövetkezésének hatása</w:t>
            </w:r>
          </w:p>
        </w:tc>
        <w:tc>
          <w:tcPr>
            <w:tcW w:w="473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Bekövetkezés valószín</w:t>
            </w:r>
            <w:r w:rsidRPr="009A0DE4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ű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ge</w:t>
            </w:r>
          </w:p>
        </w:tc>
        <w:tc>
          <w:tcPr>
            <w:tcW w:w="469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Bekövetkezés hatásának mértéke</w:t>
            </w:r>
          </w:p>
        </w:tc>
        <w:tc>
          <w:tcPr>
            <w:tcW w:w="566" w:type="pct"/>
            <w:shd w:val="clear" w:color="auto" w:fill="00B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Kockázat szintje</w:t>
            </w:r>
          </w:p>
        </w:tc>
        <w:tc>
          <w:tcPr>
            <w:tcW w:w="727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Mérséklési- és megel</w:t>
            </w:r>
            <w:r w:rsidRPr="009A0DE4">
              <w:rPr>
                <w:rFonts w:ascii="Arial Narrow" w:hAnsi="Arial Narrow" w:cs="Cambria"/>
                <w:b/>
                <w:color w:val="FFFFFF" w:themeColor="background1"/>
                <w:sz w:val="20"/>
                <w:szCs w:val="20"/>
              </w:rPr>
              <w:t>ő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si int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zked</w:t>
            </w:r>
            <w:r w:rsidRPr="009A0DE4">
              <w:rPr>
                <w:rFonts w:ascii="Arial Narrow" w:hAnsi="Arial Narrow" w:cs="Bell MT"/>
                <w:b/>
                <w:color w:val="FFFFFF" w:themeColor="background1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sek</w:t>
            </w:r>
          </w:p>
        </w:tc>
        <w:tc>
          <w:tcPr>
            <w:tcW w:w="506" w:type="pct"/>
            <w:shd w:val="clear" w:color="auto" w:fill="00B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Fennmaradó kockázat szintje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M</w:t>
            </w:r>
            <w:r w:rsidRPr="009A0DE4">
              <w:rPr>
                <w:rFonts w:ascii="Arial Narrow" w:hAnsi="Arial Narrow" w:cs="Cambria"/>
                <w:b/>
                <w:bCs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szaki kock</w:t>
            </w:r>
            <w:r w:rsidRPr="009A0DE4">
              <w:rPr>
                <w:rFonts w:ascii="Arial Narrow" w:hAnsi="Arial Narrow" w:cs="Bell MT"/>
                <w:b/>
                <w:bCs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zatok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Járm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 g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pek eszk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zbeszerz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 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en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rt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nik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66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referenci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val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A25C8A" w:rsidRPr="009A0DE4" w:rsidTr="00A25C8A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Építési tevékenység kivitelezése 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en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rt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nik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A25C8A" w:rsidRPr="009A0DE4" w:rsidRDefault="00A25C8A" w:rsidP="00A25C8A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növekedése, határid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 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ú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p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6" w:type="pct"/>
            <w:shd w:val="clear" w:color="auto" w:fill="FFFF00"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</w:t>
            </w: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shd w:val="clear" w:color="auto" w:fill="FFFF00"/>
              </w:rPr>
              <w:t>érsékelt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referenci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val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A25C8A" w:rsidRPr="009A0DE4" w:rsidRDefault="00A25C8A" w:rsidP="00A25C8A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Jogi szempont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Hatósági kötelezések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6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 rendszeres kapcsolattartás a hatóság képvisel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ivel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Társadalmi szempont</w:t>
            </w:r>
          </w:p>
        </w:tc>
      </w:tr>
      <w:tr w:rsidR="00426C96" w:rsidRPr="009A0DE4" w:rsidTr="00426C96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Lakosság ellenállás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426C96" w:rsidRPr="009A0DE4" w:rsidRDefault="00426C96" w:rsidP="00426C96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 ellehetetlenülése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6" w:type="pct"/>
            <w:shd w:val="clear" w:color="auto" w:fill="FFFF00"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lakossági fórumok, szükség esetén projektelemekt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 val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el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426C96" w:rsidRPr="009A0DE4" w:rsidRDefault="00426C96" w:rsidP="00426C9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Környezeti szempont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Környezeti elemek terhelése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66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 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folyamatos monitoring, rendszeres kapcsolattartás a hatóság képvisel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ivel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Pénzügyi-gazdasági fenntarthatósági szempont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Projektgazda pénzügyi stabilitásának hiánya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 ellehetetlenülése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6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 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anyagi és szakmai referenciákkal rendelkez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llalkoz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kiv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laszt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sa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Intézményi szempont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Konfliktushelyzet az érintettek (lakosság, üzemeltet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) 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z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tt.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projekt ellehetetlenülése, költségek növekedése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66" w:type="pct"/>
            <w:shd w:val="clear" w:color="auto" w:fill="FFFF0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mérsékelt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lakossági fórumok, szükség esetén projektelemekt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 val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ó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 xml:space="preserve"> el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ll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á</w:t>
            </w:r>
            <w:r w:rsidRPr="009A0DE4">
              <w:rPr>
                <w:rFonts w:ascii="Arial Narrow" w:hAnsi="Arial Narrow" w:cstheme="majorHAnsi"/>
                <w:sz w:val="20"/>
                <w:szCs w:val="20"/>
              </w:rPr>
              <w:t>s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 alacsony</w:t>
            </w:r>
          </w:p>
        </w:tc>
      </w:tr>
      <w:tr w:rsidR="003A3906" w:rsidRPr="009A0DE4" w:rsidTr="00401F7C">
        <w:trPr>
          <w:trHeight w:val="255"/>
        </w:trPr>
        <w:tc>
          <w:tcPr>
            <w:tcW w:w="1493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Nem megfelel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ő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 xml:space="preserve"> projekt menedzsment szervezet m</w:t>
            </w:r>
            <w:r w:rsidRPr="009A0DE4">
              <w:rPr>
                <w:rFonts w:ascii="Arial Narrow" w:hAnsi="Arial Narrow" w:cs="Cambria"/>
                <w:sz w:val="20"/>
                <w:szCs w:val="20"/>
              </w:rPr>
              <w:t>ű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k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ö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d</w:t>
            </w:r>
            <w:r w:rsidRPr="009A0DE4">
              <w:rPr>
                <w:rFonts w:ascii="Arial Narrow" w:hAnsi="Arial Narrow" w:cs="Bell MT"/>
                <w:sz w:val="20"/>
                <w:szCs w:val="20"/>
              </w:rPr>
              <w:t>é</w:t>
            </w:r>
            <w:r w:rsidRPr="009A0DE4">
              <w:rPr>
                <w:rFonts w:ascii="Arial Narrow" w:hAnsi="Arial Narrow" w:cs="Arial"/>
                <w:sz w:val="20"/>
                <w:szCs w:val="20"/>
              </w:rPr>
              <w:t>s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3A3906" w:rsidRPr="009A0DE4" w:rsidRDefault="003A3906" w:rsidP="00401F7C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sz w:val="20"/>
                <w:szCs w:val="20"/>
              </w:rPr>
              <w:t>költségek növekedése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66" w:type="pct"/>
            <w:shd w:val="clear" w:color="auto" w:fill="92D050"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theme="majorHAnsi"/>
                <w:sz w:val="20"/>
                <w:szCs w:val="20"/>
              </w:rPr>
            </w:pPr>
            <w:r w:rsidRPr="009A0DE4">
              <w:rPr>
                <w:rFonts w:ascii="Arial Narrow" w:hAnsi="Arial Narrow" w:cstheme="majorHAnsi"/>
                <w:sz w:val="20"/>
                <w:szCs w:val="20"/>
              </w:rPr>
              <w:t>új projektmenedzsment felállítása</w:t>
            </w:r>
          </w:p>
        </w:tc>
        <w:tc>
          <w:tcPr>
            <w:tcW w:w="506" w:type="pct"/>
            <w:shd w:val="clear" w:color="auto" w:fill="92D050"/>
            <w:noWrap/>
            <w:vAlign w:val="center"/>
          </w:tcPr>
          <w:p w:rsidR="003A3906" w:rsidRPr="009A0DE4" w:rsidRDefault="003A3906" w:rsidP="00401F7C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A0DE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alacsony</w:t>
            </w:r>
          </w:p>
        </w:tc>
      </w:tr>
    </w:tbl>
    <w:p w:rsidR="00C66C9D" w:rsidRPr="00C33423" w:rsidRDefault="00541CCF" w:rsidP="00457E95">
      <w:pPr>
        <w:pStyle w:val="Kpalrs"/>
        <w:jc w:val="both"/>
        <w:rPr>
          <w:sz w:val="22"/>
          <w:szCs w:val="22"/>
        </w:rPr>
        <w:sectPr w:rsidR="00C66C9D" w:rsidRPr="00C33423" w:rsidSect="0066648D">
          <w:pgSz w:w="16838" w:h="11906" w:orient="landscape" w:code="9"/>
          <w:pgMar w:top="1417" w:right="1417" w:bottom="567" w:left="1417" w:header="567" w:footer="540" w:gutter="0"/>
          <w:cols w:space="708"/>
          <w:titlePg/>
          <w:docGrid w:linePitch="360"/>
        </w:sectPr>
      </w:pPr>
      <w:bookmarkStart w:id="10770" w:name="_Toc463537001"/>
      <w:bookmarkStart w:id="10771" w:name="_Toc485044623"/>
      <w:r w:rsidRPr="00C33423">
        <w:rPr>
          <w:noProof/>
          <w:sz w:val="22"/>
          <w:szCs w:val="22"/>
        </w:rPr>
        <w:t>55</w:t>
      </w:r>
      <w:r w:rsidR="00457E95" w:rsidRPr="00C33423">
        <w:rPr>
          <w:noProof/>
          <w:sz w:val="22"/>
          <w:szCs w:val="22"/>
        </w:rPr>
        <w:t xml:space="preserve">. </w:t>
      </w:r>
      <w:r w:rsidR="00C66C9D" w:rsidRPr="00C33423">
        <w:rPr>
          <w:noProof/>
          <w:sz w:val="22"/>
          <w:szCs w:val="22"/>
        </w:rPr>
        <w:t>táblázat: A m</w:t>
      </w:r>
      <w:r w:rsidR="00C66C9D" w:rsidRPr="00C33423">
        <w:rPr>
          <w:rFonts w:cs="Cambria"/>
          <w:noProof/>
          <w:sz w:val="22"/>
          <w:szCs w:val="22"/>
        </w:rPr>
        <w:t>ű</w:t>
      </w:r>
      <w:r w:rsidR="00C66C9D" w:rsidRPr="00C33423">
        <w:rPr>
          <w:noProof/>
          <w:sz w:val="22"/>
          <w:szCs w:val="22"/>
        </w:rPr>
        <w:t>k</w:t>
      </w:r>
      <w:r w:rsidR="00C66C9D" w:rsidRPr="00C33423">
        <w:rPr>
          <w:rFonts w:cs="Bell MT"/>
          <w:noProof/>
          <w:sz w:val="22"/>
          <w:szCs w:val="22"/>
        </w:rPr>
        <w:t>ö</w:t>
      </w:r>
      <w:r w:rsidR="00C66C9D" w:rsidRPr="00C33423">
        <w:rPr>
          <w:noProof/>
          <w:sz w:val="22"/>
          <w:szCs w:val="22"/>
        </w:rPr>
        <w:t>d</w:t>
      </w:r>
      <w:r w:rsidR="00C66C9D" w:rsidRPr="00C33423">
        <w:rPr>
          <w:rFonts w:cs="Bell MT"/>
          <w:noProof/>
          <w:sz w:val="22"/>
          <w:szCs w:val="22"/>
        </w:rPr>
        <w:t>é</w:t>
      </w:r>
      <w:r w:rsidR="00C66C9D" w:rsidRPr="00C33423">
        <w:rPr>
          <w:noProof/>
          <w:sz w:val="22"/>
          <w:szCs w:val="22"/>
        </w:rPr>
        <w:t>s sor</w:t>
      </w:r>
      <w:r w:rsidR="00C66C9D" w:rsidRPr="00C33423">
        <w:rPr>
          <w:rFonts w:cs="Bell MT"/>
          <w:noProof/>
          <w:sz w:val="22"/>
          <w:szCs w:val="22"/>
        </w:rPr>
        <w:t>á</w:t>
      </w:r>
      <w:r w:rsidR="00C66C9D" w:rsidRPr="00C33423">
        <w:rPr>
          <w:noProof/>
          <w:sz w:val="22"/>
          <w:szCs w:val="22"/>
        </w:rPr>
        <w:t>n felmer</w:t>
      </w:r>
      <w:r w:rsidR="00C66C9D" w:rsidRPr="00C33423">
        <w:rPr>
          <w:rFonts w:cs="Bell MT"/>
          <w:noProof/>
          <w:sz w:val="22"/>
          <w:szCs w:val="22"/>
        </w:rPr>
        <w:t>ü</w:t>
      </w:r>
      <w:r w:rsidR="00C66C9D" w:rsidRPr="00C33423">
        <w:rPr>
          <w:noProof/>
          <w:sz w:val="22"/>
          <w:szCs w:val="22"/>
        </w:rPr>
        <w:t>l</w:t>
      </w:r>
      <w:r w:rsidR="00C66C9D" w:rsidRPr="00C33423">
        <w:rPr>
          <w:rFonts w:cs="Cambria"/>
          <w:noProof/>
          <w:sz w:val="22"/>
          <w:szCs w:val="22"/>
        </w:rPr>
        <w:t>ő</w:t>
      </w:r>
      <w:r w:rsidR="00C66C9D" w:rsidRPr="00C33423">
        <w:rPr>
          <w:noProof/>
          <w:sz w:val="22"/>
          <w:szCs w:val="22"/>
        </w:rPr>
        <w:t xml:space="preserve"> kock</w:t>
      </w:r>
      <w:r w:rsidR="00C66C9D" w:rsidRPr="00C33423">
        <w:rPr>
          <w:rFonts w:cs="Bell MT"/>
          <w:noProof/>
          <w:sz w:val="22"/>
          <w:szCs w:val="22"/>
        </w:rPr>
        <w:t>á</w:t>
      </w:r>
      <w:r w:rsidR="00C66C9D" w:rsidRPr="00C33423">
        <w:rPr>
          <w:noProof/>
          <w:sz w:val="22"/>
          <w:szCs w:val="22"/>
        </w:rPr>
        <w:t>zatok kock</w:t>
      </w:r>
      <w:r w:rsidR="00C66C9D" w:rsidRPr="00C33423">
        <w:rPr>
          <w:rFonts w:cs="Bell MT"/>
          <w:noProof/>
          <w:sz w:val="22"/>
          <w:szCs w:val="22"/>
        </w:rPr>
        <w:t>á</w:t>
      </w:r>
      <w:r w:rsidR="00C66C9D" w:rsidRPr="00C33423">
        <w:rPr>
          <w:noProof/>
          <w:sz w:val="22"/>
          <w:szCs w:val="22"/>
        </w:rPr>
        <w:t>zati m</w:t>
      </w:r>
      <w:r w:rsidR="00C66C9D" w:rsidRPr="00C33423">
        <w:rPr>
          <w:rFonts w:cs="Bell MT"/>
          <w:noProof/>
          <w:sz w:val="22"/>
          <w:szCs w:val="22"/>
        </w:rPr>
        <w:t>á</w:t>
      </w:r>
      <w:r w:rsidR="00C66C9D" w:rsidRPr="00C33423">
        <w:rPr>
          <w:noProof/>
          <w:sz w:val="22"/>
          <w:szCs w:val="22"/>
        </w:rPr>
        <w:t>trixa</w:t>
      </w:r>
      <w:bookmarkEnd w:id="10770"/>
      <w:bookmarkEnd w:id="10771"/>
    </w:p>
    <w:p w:rsidR="00454E9E" w:rsidRPr="00C33423" w:rsidRDefault="00454E9E" w:rsidP="00704123">
      <w:pPr>
        <w:pStyle w:val="Cmsor2"/>
        <w:jc w:val="both"/>
        <w:rPr>
          <w:rFonts w:ascii="Arial Narrow" w:hAnsi="Arial Narrow" w:cs="Times New Roman"/>
          <w:color w:val="86A443" w:themeColor="background2" w:themeShade="80"/>
          <w:sz w:val="24"/>
          <w:szCs w:val="24"/>
        </w:rPr>
      </w:pPr>
      <w:bookmarkStart w:id="10772" w:name="_Toc520797407"/>
      <w:bookmarkStart w:id="10773" w:name="_Toc511209633"/>
      <w:r w:rsidRPr="00C33423">
        <w:rPr>
          <w:rFonts w:ascii="Arial Narrow" w:hAnsi="Arial Narrow" w:cs="Times New Roman"/>
          <w:color w:val="86A443" w:themeColor="background2" w:themeShade="80"/>
          <w:sz w:val="24"/>
          <w:szCs w:val="24"/>
        </w:rPr>
        <w:t>Megvalósításhoz kapcsolódó lebonyolítási tervek</w:t>
      </w:r>
      <w:bookmarkEnd w:id="10772"/>
      <w:bookmarkEnd w:id="10773"/>
    </w:p>
    <w:p w:rsidR="00454E9E" w:rsidRPr="00C33423" w:rsidRDefault="00454E9E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10774" w:name="_Toc520797408"/>
      <w:bookmarkStart w:id="10775" w:name="_Toc511209634"/>
      <w:r w:rsidRPr="00C33423">
        <w:rPr>
          <w:rFonts w:ascii="Arial Narrow" w:hAnsi="Arial Narrow" w:cs="Times New Roman"/>
          <w:color w:val="86A443" w:themeColor="background2" w:themeShade="80"/>
        </w:rPr>
        <w:t>Lebonyolítási ütemterv</w:t>
      </w:r>
      <w:bookmarkEnd w:id="10774"/>
      <w:bookmarkEnd w:id="10775"/>
    </w:p>
    <w:p w:rsidR="00C56EB0" w:rsidRPr="00C33423" w:rsidRDefault="00C56EB0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táblázatban a projekt tevékenységeinek ütemezését mutatjuk be.</w:t>
      </w:r>
    </w:p>
    <w:p w:rsidR="006A19B1" w:rsidRPr="00C33423" w:rsidRDefault="006A19B1" w:rsidP="00704123">
      <w:pPr>
        <w:jc w:val="both"/>
        <w:rPr>
          <w:rFonts w:ascii="Arial Narrow" w:hAnsi="Arial Narrow"/>
          <w:sz w:val="20"/>
          <w:szCs w:val="20"/>
        </w:rPr>
      </w:pPr>
    </w:p>
    <w:tbl>
      <w:tblPr>
        <w:tblStyle w:val="Listaszertblzat34jellszn1"/>
        <w:tblW w:w="5000" w:type="pct"/>
        <w:tblLook w:val="04A0"/>
      </w:tblPr>
      <w:tblGrid>
        <w:gridCol w:w="3922"/>
        <w:gridCol w:w="2699"/>
        <w:gridCol w:w="2382"/>
      </w:tblGrid>
      <w:tr w:rsidR="002933B1" w:rsidRPr="009A0DE4" w:rsidTr="009A0DE4">
        <w:trPr>
          <w:cnfStyle w:val="100000000000"/>
          <w:trHeight w:val="284"/>
        </w:trPr>
        <w:tc>
          <w:tcPr>
            <w:cnfStyle w:val="0010000001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Támogatást igénylő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Közbeszerzés tárgya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Tevékenység vége</w:t>
            </w:r>
          </w:p>
        </w:tc>
      </w:tr>
      <w:tr w:rsidR="0032681E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 - szemléletformálás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32681E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PR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32681E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Ingatlan-vásárlás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</w:tr>
      <w:tr w:rsidR="0032681E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Terület-előkészítés 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</w:tr>
      <w:tr w:rsidR="0032681E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Építés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32681E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Árubeszerzés- edényzet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776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2018.12</w:delText>
              </w:r>
            </w:del>
            <w:ins w:id="10777" w:author="Szerző">
              <w:r w:rsidR="004B6734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2019.06</w:t>
              </w:r>
            </w:ins>
            <w:r w:rsidR="004B6734"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.01</w:t>
            </w:r>
          </w:p>
        </w:tc>
      </w:tr>
      <w:tr w:rsidR="0032681E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Árubeszerzés-  jármű 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778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2018.12</w:delText>
              </w:r>
            </w:del>
            <w:ins w:id="10779" w:author="Szerző">
              <w:r w:rsidR="004B6734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2019.06</w:t>
              </w:r>
            </w:ins>
            <w:r w:rsidR="004B6734"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.01</w:t>
            </w:r>
          </w:p>
        </w:tc>
      </w:tr>
      <w:tr w:rsidR="0032681E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32681E" w:rsidRPr="009A0DE4" w:rsidRDefault="0032681E" w:rsidP="0032681E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 w:val="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499" w:type="pct"/>
            <w:vAlign w:val="center"/>
            <w:hideMark/>
          </w:tcPr>
          <w:p w:rsidR="0032681E" w:rsidRPr="009A0DE4" w:rsidRDefault="0032681E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Árubeszerzés-  egyéb gépek</w:t>
            </w:r>
          </w:p>
        </w:tc>
        <w:tc>
          <w:tcPr>
            <w:tcW w:w="1323" w:type="pct"/>
            <w:vAlign w:val="center"/>
            <w:hideMark/>
          </w:tcPr>
          <w:p w:rsidR="0032681E" w:rsidRPr="009A0DE4" w:rsidRDefault="004B6734" w:rsidP="0032681E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</w:t>
            </w:r>
            <w:del w:id="10780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03</w:delText>
              </w:r>
            </w:del>
            <w:ins w:id="10781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06</w:t>
              </w:r>
            </w:ins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.01</w:t>
            </w:r>
          </w:p>
        </w:tc>
      </w:tr>
      <w:tr w:rsidR="002933B1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műszaki szakértő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2933B1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projekt előkészítés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2933B1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műszaki ellenőr, FIDIC mérnök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2019.06.01</w:t>
            </w:r>
          </w:p>
        </w:tc>
      </w:tr>
      <w:tr w:rsidR="002933B1" w:rsidRPr="009A0DE4" w:rsidTr="009A0DE4">
        <w:trPr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Projektmenedzsment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2019.07.01</w:t>
            </w:r>
          </w:p>
        </w:tc>
      </w:tr>
      <w:tr w:rsidR="002933B1" w:rsidRPr="009A0DE4" w:rsidTr="009A0DE4">
        <w:trPr>
          <w:cnfStyle w:val="000000100000"/>
          <w:trHeight w:val="284"/>
        </w:trPr>
        <w:tc>
          <w:tcPr>
            <w:cnfStyle w:val="001000000000"/>
            <w:tcW w:w="2178" w:type="pct"/>
            <w:vAlign w:val="center"/>
            <w:hideMark/>
          </w:tcPr>
          <w:p w:rsidR="002933B1" w:rsidRPr="009A0DE4" w:rsidRDefault="002933B1" w:rsidP="002933B1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499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Általános költségek (rezsi)</w:t>
            </w:r>
          </w:p>
        </w:tc>
        <w:tc>
          <w:tcPr>
            <w:tcW w:w="1323" w:type="pct"/>
            <w:vAlign w:val="center"/>
            <w:hideMark/>
          </w:tcPr>
          <w:p w:rsidR="002933B1" w:rsidRPr="009A0DE4" w:rsidRDefault="002933B1" w:rsidP="002933B1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2019.07.01</w:t>
            </w:r>
          </w:p>
        </w:tc>
      </w:tr>
    </w:tbl>
    <w:p w:rsidR="00C56EB0" w:rsidRPr="00C33423" w:rsidRDefault="00541CCF" w:rsidP="00457E95">
      <w:pPr>
        <w:pStyle w:val="Kpalrs"/>
        <w:jc w:val="both"/>
        <w:rPr>
          <w:noProof/>
          <w:sz w:val="22"/>
          <w:szCs w:val="22"/>
        </w:rPr>
      </w:pPr>
      <w:bookmarkStart w:id="10782" w:name="_Toc485044624"/>
      <w:r w:rsidRPr="00C33423">
        <w:rPr>
          <w:noProof/>
          <w:sz w:val="22"/>
          <w:szCs w:val="22"/>
        </w:rPr>
        <w:t>56</w:t>
      </w:r>
      <w:r w:rsidR="00457E95" w:rsidRPr="00C33423">
        <w:rPr>
          <w:noProof/>
          <w:sz w:val="22"/>
          <w:szCs w:val="22"/>
        </w:rPr>
        <w:t xml:space="preserve">. </w:t>
      </w:r>
      <w:r w:rsidR="00C56EB0" w:rsidRPr="00C33423">
        <w:rPr>
          <w:noProof/>
          <w:sz w:val="22"/>
          <w:szCs w:val="22"/>
        </w:rPr>
        <w:t>táblázat: A projekt lebonyolítási ütemterve</w:t>
      </w:r>
      <w:bookmarkEnd w:id="10782"/>
    </w:p>
    <w:p w:rsidR="00454E9E" w:rsidRPr="00C33423" w:rsidRDefault="00454E9E" w:rsidP="00704123">
      <w:pPr>
        <w:pStyle w:val="Cmsor3"/>
        <w:jc w:val="both"/>
        <w:rPr>
          <w:rFonts w:ascii="Arial Narrow" w:hAnsi="Arial Narrow" w:cs="Times New Roman"/>
          <w:color w:val="86A443" w:themeColor="background2" w:themeShade="80"/>
        </w:rPr>
      </w:pPr>
      <w:bookmarkStart w:id="10783" w:name="_Toc520797409"/>
      <w:bookmarkStart w:id="10784" w:name="_Toc511209635"/>
      <w:r w:rsidRPr="00C33423">
        <w:rPr>
          <w:rFonts w:ascii="Arial Narrow" w:hAnsi="Arial Narrow" w:cs="Times New Roman"/>
          <w:color w:val="86A443" w:themeColor="background2" w:themeShade="80"/>
        </w:rPr>
        <w:t>Kommunikációs ütemterv</w:t>
      </w:r>
      <w:bookmarkEnd w:id="10783"/>
      <w:bookmarkEnd w:id="10784"/>
    </w:p>
    <w:p w:rsidR="009E69F6" w:rsidRPr="00C33423" w:rsidRDefault="009E69F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kedvezményezett a projekt megvalósítása során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szerint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tja a folyamatos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koztat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st a nyilv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noss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g 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re. </w:t>
      </w:r>
    </w:p>
    <w:p w:rsidR="007223E8" w:rsidRPr="00C33423" w:rsidRDefault="007223E8" w:rsidP="00704123">
      <w:pPr>
        <w:jc w:val="both"/>
        <w:rPr>
          <w:rFonts w:ascii="Arial Narrow" w:hAnsi="Arial Narrow"/>
        </w:rPr>
      </w:pPr>
    </w:p>
    <w:p w:rsidR="009E69F6" w:rsidRPr="00C33423" w:rsidRDefault="009E69F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megvalósítás id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tartalma alatt a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m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honlapj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projekthez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koztat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t t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ntet fel, illetve gondoskodik az ott található információk folyamatos frissítésér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l eg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szen a projekt fizikai 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ig.</w:t>
      </w:r>
    </w:p>
    <w:p w:rsidR="009E69F6" w:rsidRPr="00C33423" w:rsidRDefault="009E69F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indításakor</w:t>
      </w:r>
      <w:r w:rsidR="00373354" w:rsidRPr="00C33423">
        <w:rPr>
          <w:rFonts w:ascii="Arial Narrow" w:hAnsi="Arial Narrow"/>
        </w:rPr>
        <w:t>,</w:t>
      </w:r>
      <w:r w:rsidRPr="00C33423">
        <w:rPr>
          <w:rFonts w:ascii="Arial Narrow" w:hAnsi="Arial Narrow"/>
        </w:rPr>
        <w:t xml:space="preserve"> valamint zárásakor sajtóközlemény kiküldésére kerül sor, az írott sajtóban, illetve az interneten megjelent cikkek nyomon követése és gy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jt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szint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tott lesz.</w:t>
      </w:r>
    </w:p>
    <w:p w:rsidR="007223E8" w:rsidRPr="00C33423" w:rsidRDefault="007223E8" w:rsidP="00704123">
      <w:pPr>
        <w:jc w:val="both"/>
        <w:rPr>
          <w:rFonts w:ascii="Arial Narrow" w:hAnsi="Arial Narrow"/>
        </w:rPr>
      </w:pPr>
    </w:p>
    <w:p w:rsidR="009E69F6" w:rsidRPr="00C33423" w:rsidRDefault="009E69F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beruházás helyszínén tájékoztató tábla kihelyezésére kerül sor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soknak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en.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szerepl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inform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ci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tartalmazz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k a projekt c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t, a kedvezm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nyezett nev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t.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sszeget, a projekt azonosítószámát, valamint megjelenítésre kerülnek a kötelez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arculati elemek. Abban az esetben, ha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mogat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si szerz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s-m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nik, melynek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vetkezt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ltoznak a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szerepl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adatok, az inform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ci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k egy h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napon bel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li friss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ges.</w:t>
      </w:r>
    </w:p>
    <w:p w:rsidR="007223E8" w:rsidRPr="00C33423" w:rsidRDefault="007223E8" w:rsidP="00704123">
      <w:pPr>
        <w:jc w:val="both"/>
        <w:rPr>
          <w:rFonts w:ascii="Arial Narrow" w:hAnsi="Arial Narrow"/>
        </w:rPr>
      </w:pPr>
    </w:p>
    <w:p w:rsidR="00B54FBF" w:rsidRPr="00C33423" w:rsidRDefault="009E69F6" w:rsidP="00ED2378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fejlesztés során kommunikációs célra alkalmas fotódokumentáció készül.</w:t>
      </w:r>
      <w:r w:rsidR="007223E8"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/>
        </w:rPr>
        <w:t>A kommunikációs feladatokat az alábbi táblázat foglalja össze:</w:t>
      </w:r>
    </w:p>
    <w:p w:rsidR="007223E8" w:rsidRPr="00C33423" w:rsidRDefault="007223E8" w:rsidP="00704123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435"/>
        <w:gridCol w:w="6623"/>
        <w:gridCol w:w="1048"/>
        <w:gridCol w:w="897"/>
      </w:tblGrid>
      <w:tr w:rsidR="009A0DE4" w:rsidRPr="009A0DE4" w:rsidTr="009A0DE4">
        <w:trPr>
          <w:cnfStyle w:val="100000000000"/>
          <w:trHeight w:val="238"/>
        </w:trPr>
        <w:tc>
          <w:tcPr>
            <w:cnfStyle w:val="001000000100"/>
            <w:tcW w:w="3920" w:type="pct"/>
            <w:gridSpan w:val="2"/>
            <w:shd w:val="clear" w:color="auto" w:fill="AECB36" w:themeFill="accent4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9A0DE4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Feladatok</w:t>
            </w:r>
          </w:p>
        </w:tc>
        <w:tc>
          <w:tcPr>
            <w:tcW w:w="582" w:type="pct"/>
            <w:shd w:val="clear" w:color="auto" w:fill="AECB36" w:themeFill="accent4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10000000000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9A0DE4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Igen</w:t>
            </w:r>
          </w:p>
        </w:tc>
        <w:tc>
          <w:tcPr>
            <w:tcW w:w="499" w:type="pct"/>
            <w:shd w:val="clear" w:color="auto" w:fill="AECB36" w:themeFill="accent4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10000000000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9A0DE4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Nem</w:t>
            </w:r>
          </w:p>
        </w:tc>
      </w:tr>
      <w:tr w:rsidR="009E69F6" w:rsidRPr="009A0DE4" w:rsidTr="005D0151">
        <w:trPr>
          <w:cnfStyle w:val="000000100000"/>
          <w:trHeight w:val="75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Kommunikációs terv készítése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466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Nyomtatott tájékoztatók (brosúrák, szórólapok stb.) elkészítése és lakossági terjesztése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cnfStyle w:val="000000100000"/>
          <w:trHeight w:val="466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A kedvezményezett m</w:t>
            </w:r>
            <w:r w:rsidRPr="009A0DE4">
              <w:rPr>
                <w:rFonts w:ascii="Arial Narrow" w:hAnsi="Arial Narrow" w:cs="Cambria"/>
                <w:color w:val="000000"/>
                <w:sz w:val="20"/>
                <w:szCs w:val="20"/>
              </w:rPr>
              <w:t>ű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k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ö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d</w:t>
            </w:r>
            <w:r w:rsidRPr="009A0DE4">
              <w:rPr>
                <w:rFonts w:ascii="Arial Narrow" w:hAnsi="Arial Narrow" w:cs="Cambria"/>
                <w:color w:val="000000"/>
                <w:sz w:val="20"/>
                <w:szCs w:val="20"/>
              </w:rPr>
              <w:t>ő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 xml:space="preserve"> honlapj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n a projekthez kapcsol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ó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d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ó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 xml:space="preserve"> 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j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koztat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ó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br/>
              <w:t>(esetleg aloldal) megjelen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í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 xml:space="preserve">se 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 folyamatos friss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í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se a projekt fizikai z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r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ig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75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Lakossági fórum, közmeghallgatás szervezése</w:t>
            </w:r>
          </w:p>
        </w:tc>
        <w:tc>
          <w:tcPr>
            <w:tcW w:w="582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9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9E69F6" w:rsidRPr="009A0DE4" w:rsidTr="005D0151">
        <w:trPr>
          <w:cnfStyle w:val="000000100000"/>
          <w:trHeight w:val="466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Sajtóközlemény kiküldése a projekt indításáról és a sajtómegjelenések összegy</w:t>
            </w:r>
            <w:r w:rsidRPr="009A0DE4">
              <w:rPr>
                <w:rFonts w:ascii="Arial Narrow" w:hAnsi="Arial Narrow" w:cs="Cambria"/>
                <w:color w:val="000000"/>
                <w:sz w:val="20"/>
                <w:szCs w:val="20"/>
              </w:rPr>
              <w:t>ű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jt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se</w:t>
            </w:r>
          </w:p>
        </w:tc>
        <w:tc>
          <w:tcPr>
            <w:tcW w:w="582" w:type="pct"/>
            <w:noWrap/>
          </w:tcPr>
          <w:p w:rsidR="009E69F6" w:rsidRPr="009A0DE4" w:rsidRDefault="001C5148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466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Sajtó nyilvános események szervezése (ünnepélyes eseményekhez, pl. alapk</w:t>
            </w:r>
            <w:r w:rsidRPr="009A0DE4">
              <w:rPr>
                <w:rFonts w:ascii="Arial Narrow" w:hAnsi="Arial Narrow" w:cs="Cambria"/>
                <w:color w:val="000000"/>
                <w:sz w:val="20"/>
                <w:szCs w:val="20"/>
              </w:rPr>
              <w:t>ő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let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tel, egyes beruh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z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si f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zisok befejez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 xml:space="preserve">se, 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tad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sok, k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pz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 z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r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á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sa, stb.)</w:t>
            </w:r>
          </w:p>
        </w:tc>
        <w:tc>
          <w:tcPr>
            <w:tcW w:w="582" w:type="pct"/>
            <w:noWrap/>
          </w:tcPr>
          <w:p w:rsidR="009E69F6" w:rsidRPr="009A0DE4" w:rsidRDefault="001C5148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cnfStyle w:val="000000100000"/>
          <w:trHeight w:val="466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A beruházás helyszínén „A”, „B” vagy „C” típusú tábla elkészítése és elhelyezése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80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Médiamegjelenés vásárlása a projekthez kapcsolódóan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cnfStyle w:val="000000100000"/>
          <w:trHeight w:val="75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Kommunikációs célra alkalmas fotódokumentáció készítése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108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Sajtó-nyilvános ünnepélyes projektátadó rendezvény szervezése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cnfStyle w:val="000000100000"/>
          <w:trHeight w:val="328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Sajtóközlemény kiküldése a projekt zárásáról és a sajtómegjelenések összegy</w:t>
            </w:r>
            <w:r w:rsidRPr="009A0DE4">
              <w:rPr>
                <w:rFonts w:ascii="Arial Narrow" w:hAnsi="Arial Narrow" w:cs="Cambria"/>
                <w:color w:val="000000"/>
                <w:sz w:val="20"/>
                <w:szCs w:val="20"/>
              </w:rPr>
              <w:t>ű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jt</w:t>
            </w:r>
            <w:r w:rsidRPr="009A0DE4">
              <w:rPr>
                <w:rFonts w:ascii="Arial Narrow" w:hAnsi="Arial Narrow" w:cs="Bell MT"/>
                <w:color w:val="000000"/>
                <w:sz w:val="20"/>
                <w:szCs w:val="20"/>
              </w:rPr>
              <w:t>é</w:t>
            </w: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121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Eredménykommunikációs információs anyagok, kiadványok készítése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cnfStyle w:val="000000100000"/>
          <w:trHeight w:val="75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TÉRKÉPTÉR feltöltése a projekthez kapcsolódó tartalommal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spacing w:line="256" w:lineRule="auto"/>
              <w:jc w:val="both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9F6" w:rsidRPr="009A0DE4" w:rsidTr="005D0151">
        <w:trPr>
          <w:trHeight w:val="104"/>
        </w:trPr>
        <w:tc>
          <w:tcPr>
            <w:cnfStyle w:val="001000000000"/>
            <w:tcW w:w="242" w:type="pct"/>
            <w:noWrap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7" w:type="pct"/>
            <w:hideMark/>
          </w:tcPr>
          <w:p w:rsidR="009E69F6" w:rsidRPr="009A0DE4" w:rsidRDefault="009E69F6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A beruházás helyszínén „D” típusú tábla elkészítése és elhelyezése</w:t>
            </w:r>
          </w:p>
        </w:tc>
        <w:tc>
          <w:tcPr>
            <w:tcW w:w="582" w:type="pct"/>
            <w:noWrap/>
          </w:tcPr>
          <w:p w:rsidR="009E69F6" w:rsidRPr="009A0DE4" w:rsidRDefault="0072351D" w:rsidP="00704123">
            <w:pPr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99" w:type="pct"/>
            <w:noWrap/>
          </w:tcPr>
          <w:p w:rsidR="009E69F6" w:rsidRPr="009A0DE4" w:rsidRDefault="009E69F6" w:rsidP="00704123">
            <w:pPr>
              <w:keepNext/>
              <w:spacing w:line="256" w:lineRule="auto"/>
              <w:jc w:val="both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E69F6" w:rsidRPr="00C33423" w:rsidRDefault="00541CCF" w:rsidP="00457E95">
      <w:pPr>
        <w:pStyle w:val="Kpalrs"/>
        <w:jc w:val="both"/>
        <w:rPr>
          <w:sz w:val="22"/>
          <w:szCs w:val="22"/>
        </w:rPr>
      </w:pPr>
      <w:bookmarkStart w:id="10785" w:name="_Toc485044625"/>
      <w:r w:rsidRPr="00C33423">
        <w:rPr>
          <w:sz w:val="22"/>
          <w:szCs w:val="22"/>
        </w:rPr>
        <w:t>57</w:t>
      </w:r>
      <w:r w:rsidR="00457E95" w:rsidRPr="00C33423">
        <w:rPr>
          <w:sz w:val="22"/>
          <w:szCs w:val="22"/>
        </w:rPr>
        <w:t xml:space="preserve">. </w:t>
      </w:r>
      <w:r w:rsidR="009E69F6" w:rsidRPr="00C33423">
        <w:rPr>
          <w:sz w:val="22"/>
          <w:szCs w:val="22"/>
        </w:rPr>
        <w:t>táblázat: Kommunikációs feladatok</w:t>
      </w:r>
      <w:bookmarkEnd w:id="10785"/>
    </w:p>
    <w:p w:rsidR="009E69F6" w:rsidRPr="00C33423" w:rsidRDefault="009E69F6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</w:t>
      </w:r>
      <w:r w:rsidR="002B4DC8" w:rsidRPr="00C33423">
        <w:rPr>
          <w:rFonts w:ascii="Arial Narrow" w:hAnsi="Arial Narrow"/>
        </w:rPr>
        <w:t>ekt záró beszámolójával egyidej</w:t>
      </w:r>
      <w:r w:rsidR="002B4DC8"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leg megtörténik a térképtár feltöltése.</w:t>
      </w:r>
    </w:p>
    <w:p w:rsidR="00457E95" w:rsidRPr="00C33423" w:rsidRDefault="00457E95" w:rsidP="00704123">
      <w:pPr>
        <w:jc w:val="both"/>
        <w:rPr>
          <w:rFonts w:ascii="Arial Narrow" w:hAnsi="Arial Narrow"/>
        </w:rPr>
      </w:pPr>
    </w:p>
    <w:p w:rsidR="00C66C9D" w:rsidRPr="00C33423" w:rsidRDefault="00C66C9D" w:rsidP="001D296B">
      <w:pPr>
        <w:pStyle w:val="Cmsor3"/>
        <w:rPr>
          <w:rFonts w:ascii="Arial Narrow" w:hAnsi="Arial Narrow"/>
          <w:color w:val="86A443" w:themeColor="background2" w:themeShade="80"/>
        </w:rPr>
      </w:pPr>
      <w:bookmarkStart w:id="10786" w:name="_Toc520797410"/>
      <w:bookmarkStart w:id="10787" w:name="_Toc511209636"/>
      <w:r w:rsidRPr="00C33423">
        <w:rPr>
          <w:rFonts w:ascii="Arial Narrow" w:hAnsi="Arial Narrow"/>
          <w:color w:val="86A443" w:themeColor="background2" w:themeShade="80"/>
        </w:rPr>
        <w:t>Közbeszerzés/beszerzési terv</w:t>
      </w:r>
      <w:bookmarkEnd w:id="10786"/>
      <w:bookmarkEnd w:id="10787"/>
    </w:p>
    <w:p w:rsidR="007223E8" w:rsidRPr="00C33423" w:rsidRDefault="007223E8" w:rsidP="00457E95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Közbeszerzési eljárásokat így az újonnan felmerült kivitelezési feladat megvalósítására, az eszközbeszerzésekre, valamint az NFP által nem saját teljesítésben megvalósítani tervezett, a közbeszerzési értékhatárt elér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eset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ben kell lefolytatni.</w:t>
      </w:r>
    </w:p>
    <w:p w:rsidR="00A333D9" w:rsidRPr="00C33423" w:rsidRDefault="00A333D9" w:rsidP="00704123">
      <w:pPr>
        <w:jc w:val="both"/>
        <w:rPr>
          <w:rFonts w:ascii="Arial Narrow" w:hAnsi="Arial Narrow"/>
          <w:i/>
        </w:rPr>
      </w:pPr>
    </w:p>
    <w:tbl>
      <w:tblPr>
        <w:tblStyle w:val="Listaszertblzat34jellszn1"/>
        <w:tblW w:w="5000" w:type="pct"/>
        <w:tblLook w:val="04A0"/>
      </w:tblPr>
      <w:tblGrid>
        <w:gridCol w:w="3628"/>
        <w:gridCol w:w="2186"/>
        <w:gridCol w:w="1889"/>
        <w:gridCol w:w="1300"/>
        <w:tblGridChange w:id="10788">
          <w:tblGrid>
            <w:gridCol w:w="3537"/>
            <w:gridCol w:w="91"/>
            <w:gridCol w:w="2040"/>
            <w:gridCol w:w="146"/>
            <w:gridCol w:w="1695"/>
            <w:gridCol w:w="194"/>
            <w:gridCol w:w="1074"/>
            <w:gridCol w:w="226"/>
          </w:tblGrid>
        </w:tblGridChange>
      </w:tblGrid>
      <w:tr w:rsidR="00CA4083" w:rsidRPr="009A0DE4" w:rsidTr="004A79C9">
        <w:trPr>
          <w:cnfStyle w:val="100000000000"/>
          <w:trHeight w:val="227"/>
          <w:tblHeader/>
        </w:trPr>
        <w:tc>
          <w:tcPr>
            <w:cnfStyle w:val="001000000100"/>
            <w:tcW w:w="2015" w:type="pct"/>
            <w:vAlign w:val="center"/>
            <w:hideMark/>
          </w:tcPr>
          <w:p w:rsidR="00CF6D9A" w:rsidRPr="009A0DE4" w:rsidRDefault="00CF6D9A" w:rsidP="00CF6D9A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bookmarkStart w:id="10789" w:name="_Toc485044626"/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Támogatást igénylő</w:t>
            </w:r>
          </w:p>
        </w:tc>
        <w:tc>
          <w:tcPr>
            <w:tcW w:w="1214" w:type="pct"/>
            <w:vAlign w:val="center"/>
            <w:hideMark/>
          </w:tcPr>
          <w:p w:rsidR="00CF6D9A" w:rsidRPr="009A0DE4" w:rsidRDefault="00CF6D9A" w:rsidP="00CF6D9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Közbeszerzés</w:t>
            </w:r>
            <w:r w:rsidR="00ED2378"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/beszerzés</w:t>
            </w: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tárgya</w:t>
            </w:r>
          </w:p>
        </w:tc>
        <w:tc>
          <w:tcPr>
            <w:tcW w:w="1049" w:type="pct"/>
            <w:vAlign w:val="center"/>
            <w:hideMark/>
          </w:tcPr>
          <w:p w:rsidR="00CF6D9A" w:rsidRPr="009A0DE4" w:rsidRDefault="00CF6D9A" w:rsidP="00CF6D9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Közbeszerzés becsült nettó értéke</w:t>
            </w:r>
          </w:p>
        </w:tc>
        <w:tc>
          <w:tcPr>
            <w:tcW w:w="722" w:type="pct"/>
            <w:vAlign w:val="center"/>
            <w:hideMark/>
          </w:tcPr>
          <w:p w:rsidR="00CF6D9A" w:rsidRPr="009A0DE4" w:rsidRDefault="00CF6D9A" w:rsidP="00CF6D9A">
            <w:pPr>
              <w:jc w:val="center"/>
              <w:cnfStyle w:val="1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Meghirdetés tervezett</w:t>
            </w:r>
          </w:p>
        </w:tc>
      </w:tr>
      <w:tr w:rsidR="004B6734" w:rsidRPr="009A0DE4" w:rsidTr="004A79C9">
        <w:tblPrEx>
          <w:tblW w:w="5000" w:type="pct"/>
          <w:tblPrExChange w:id="10790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791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792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793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 - szemléletformálás</w:t>
            </w:r>
          </w:p>
        </w:tc>
        <w:tc>
          <w:tcPr>
            <w:tcW w:w="1049" w:type="pct"/>
            <w:vAlign w:val="center"/>
            <w:hideMark/>
            <w:tcPrChange w:id="10794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795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100 000 000</w:t>
            </w:r>
          </w:p>
        </w:tc>
        <w:tc>
          <w:tcPr>
            <w:tcW w:w="722" w:type="pct"/>
            <w:vAlign w:val="center"/>
            <w:hideMark/>
            <w:tcPrChange w:id="10796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</w:t>
            </w:r>
            <w:del w:id="10797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10798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0</w:t>
              </w:r>
              <w:r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</w:t>
              </w:r>
            </w:ins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.30</w:t>
            </w:r>
          </w:p>
        </w:tc>
      </w:tr>
      <w:tr w:rsidR="004B6734" w:rsidRPr="009A0DE4" w:rsidTr="004A79C9">
        <w:tblPrEx>
          <w:tblW w:w="5000" w:type="pct"/>
          <w:tblPrExChange w:id="10799" w:author="Szerző">
            <w:tblPrEx>
              <w:tblW w:w="5000" w:type="pct"/>
            </w:tblPrEx>
          </w:tblPrExChange>
        </w:tblPrEx>
        <w:trPr>
          <w:trHeight w:val="227"/>
          <w:trPrChange w:id="10800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01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02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PR</w:t>
            </w:r>
          </w:p>
        </w:tc>
        <w:tc>
          <w:tcPr>
            <w:tcW w:w="1049" w:type="pct"/>
            <w:vAlign w:val="center"/>
            <w:hideMark/>
            <w:tcPrChange w:id="10803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04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48 </w:t>
            </w:r>
            <w:del w:id="10805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700</w:delText>
              </w:r>
            </w:del>
            <w:ins w:id="10806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750</w:t>
              </w:r>
            </w:ins>
            <w:r w:rsidRPr="00A74930">
              <w:rPr>
                <w:rFonts w:ascii="Arial Narrow" w:hAnsi="Arial Narrow"/>
                <w:color w:val="000000"/>
                <w:rPrChange w:id="108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808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</w:t>
            </w:r>
            <w:del w:id="10809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10810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0</w:t>
              </w:r>
              <w:r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</w:t>
              </w:r>
            </w:ins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.30</w:t>
            </w:r>
          </w:p>
        </w:tc>
      </w:tr>
      <w:tr w:rsidR="004B6734" w:rsidRPr="009A0DE4" w:rsidTr="004A79C9">
        <w:tblPrEx>
          <w:tblW w:w="5000" w:type="pct"/>
          <w:tblPrExChange w:id="10811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812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13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14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Ingatlan-vásárlás</w:t>
            </w:r>
          </w:p>
        </w:tc>
        <w:tc>
          <w:tcPr>
            <w:tcW w:w="1049" w:type="pct"/>
            <w:vAlign w:val="center"/>
            <w:hideMark/>
            <w:tcPrChange w:id="10815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16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722" w:type="pct"/>
            <w:vAlign w:val="center"/>
            <w:hideMark/>
            <w:tcPrChange w:id="10817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</w:tr>
      <w:tr w:rsidR="004B6734" w:rsidRPr="009A0DE4" w:rsidTr="004A79C9">
        <w:tblPrEx>
          <w:tblW w:w="5000" w:type="pct"/>
          <w:tblPrExChange w:id="10818" w:author="Szerző">
            <w:tblPrEx>
              <w:tblW w:w="5000" w:type="pct"/>
            </w:tblPrEx>
          </w:tblPrExChange>
        </w:tblPrEx>
        <w:trPr>
          <w:trHeight w:val="227"/>
          <w:trPrChange w:id="10819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20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21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Terület-előkészítés</w:t>
            </w:r>
          </w:p>
        </w:tc>
        <w:tc>
          <w:tcPr>
            <w:tcW w:w="1049" w:type="pct"/>
            <w:vAlign w:val="center"/>
            <w:hideMark/>
            <w:tcPrChange w:id="10822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23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>0</w:t>
            </w:r>
          </w:p>
        </w:tc>
        <w:tc>
          <w:tcPr>
            <w:tcW w:w="722" w:type="pct"/>
            <w:vAlign w:val="center"/>
            <w:hideMark/>
            <w:tcPrChange w:id="10824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</w:tr>
      <w:tr w:rsidR="004B6734" w:rsidRPr="009A0DE4" w:rsidTr="004A79C9">
        <w:tblPrEx>
          <w:tblW w:w="5000" w:type="pct"/>
          <w:tblPrExChange w:id="10825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826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27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28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Építés</w:t>
            </w:r>
          </w:p>
        </w:tc>
        <w:tc>
          <w:tcPr>
            <w:tcW w:w="1049" w:type="pct"/>
            <w:vAlign w:val="center"/>
            <w:hideMark/>
            <w:tcPrChange w:id="10829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3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4 </w:t>
            </w:r>
            <w:del w:id="10831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046 600 000</w:delText>
              </w:r>
            </w:del>
            <w:ins w:id="10832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539 610 110</w:t>
              </w:r>
            </w:ins>
          </w:p>
        </w:tc>
        <w:tc>
          <w:tcPr>
            <w:tcW w:w="722" w:type="pct"/>
            <w:vAlign w:val="center"/>
            <w:hideMark/>
            <w:tcPrChange w:id="10833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2018.07.30</w:t>
            </w:r>
          </w:p>
        </w:tc>
      </w:tr>
      <w:tr w:rsidR="004B6734" w:rsidRPr="009A0DE4" w:rsidTr="004A79C9">
        <w:tblPrEx>
          <w:tblW w:w="5000" w:type="pct"/>
          <w:tblPrExChange w:id="10834" w:author="Szerző">
            <w:tblPrEx>
              <w:tblW w:w="5000" w:type="pct"/>
            </w:tblPrEx>
          </w:tblPrExChange>
        </w:tblPrEx>
        <w:trPr>
          <w:trHeight w:val="227"/>
          <w:trPrChange w:id="10835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36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37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Árubeszerzés- edényzet</w:t>
            </w:r>
          </w:p>
        </w:tc>
        <w:tc>
          <w:tcPr>
            <w:tcW w:w="1049" w:type="pct"/>
            <w:vAlign w:val="center"/>
            <w:hideMark/>
            <w:tcPrChange w:id="10838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3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 </w:t>
            </w:r>
            <w:del w:id="10840" w:author="Szerző">
              <w:r w:rsidR="0032681E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900 000 000</w:delText>
              </w:r>
            </w:del>
            <w:ins w:id="10841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964 889 890</w:t>
              </w:r>
            </w:ins>
          </w:p>
        </w:tc>
        <w:tc>
          <w:tcPr>
            <w:tcW w:w="722" w:type="pct"/>
            <w:vAlign w:val="center"/>
            <w:hideMark/>
            <w:tcPrChange w:id="10842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2018.07.30</w:t>
            </w:r>
          </w:p>
        </w:tc>
      </w:tr>
      <w:tr w:rsidR="004B6734" w:rsidRPr="009A0DE4" w:rsidTr="004A79C9">
        <w:tblPrEx>
          <w:tblW w:w="5000" w:type="pct"/>
          <w:tblPrExChange w:id="10843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844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45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46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Árubeszerzés-  jármű</w:t>
            </w:r>
          </w:p>
        </w:tc>
        <w:tc>
          <w:tcPr>
            <w:tcW w:w="1049" w:type="pct"/>
            <w:vAlign w:val="center"/>
            <w:hideMark/>
            <w:tcPrChange w:id="10847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32681E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848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2 033</w:delText>
              </w:r>
            </w:del>
            <w:ins w:id="10849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1 813</w:t>
              </w:r>
            </w:ins>
            <w:r w:rsidR="00A74930" w:rsidRPr="00A74930">
              <w:rPr>
                <w:rFonts w:ascii="Arial Narrow" w:hAnsi="Arial Narrow"/>
                <w:color w:val="000000"/>
                <w:rPrChange w:id="1085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22" w:type="pct"/>
            <w:vAlign w:val="center"/>
            <w:hideMark/>
            <w:tcPrChange w:id="10851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2018.07.30</w:t>
            </w:r>
          </w:p>
        </w:tc>
      </w:tr>
      <w:tr w:rsidR="004B6734" w:rsidRPr="009A0DE4" w:rsidTr="004A79C9">
        <w:tblPrEx>
          <w:tblW w:w="5000" w:type="pct"/>
          <w:tblPrExChange w:id="10852" w:author="Szerző">
            <w:tblPrEx>
              <w:tblW w:w="5000" w:type="pct"/>
            </w:tblPrEx>
          </w:tblPrExChange>
        </w:tblPrEx>
        <w:trPr>
          <w:trHeight w:val="227"/>
          <w:trPrChange w:id="1085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54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Duna-Tisza közi Hulladékgazdálkodási és Környezetvédelmi Önkormányzati Társulás</w:t>
            </w:r>
          </w:p>
        </w:tc>
        <w:tc>
          <w:tcPr>
            <w:tcW w:w="1214" w:type="pct"/>
            <w:vAlign w:val="center"/>
            <w:hideMark/>
            <w:tcPrChange w:id="10855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Árubeszerzés-  egyéb gépek</w:t>
            </w:r>
          </w:p>
        </w:tc>
        <w:tc>
          <w:tcPr>
            <w:tcW w:w="1049" w:type="pct"/>
            <w:vAlign w:val="center"/>
            <w:hideMark/>
            <w:tcPrChange w:id="10856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32681E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857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589</w:delText>
              </w:r>
            </w:del>
            <w:ins w:id="10858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260</w:t>
              </w:r>
            </w:ins>
            <w:r w:rsidR="00A74930" w:rsidRPr="00A74930">
              <w:rPr>
                <w:rFonts w:ascii="Arial Narrow" w:hAnsi="Arial Narrow"/>
                <w:color w:val="000000"/>
                <w:rPrChange w:id="1085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000 000</w:t>
            </w:r>
          </w:p>
        </w:tc>
        <w:tc>
          <w:tcPr>
            <w:tcW w:w="722" w:type="pct"/>
            <w:vAlign w:val="center"/>
            <w:hideMark/>
            <w:tcPrChange w:id="10860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2018.07.30</w:t>
            </w:r>
          </w:p>
        </w:tc>
      </w:tr>
      <w:tr w:rsidR="004B6734" w:rsidRPr="009A0DE4" w:rsidTr="004A79C9">
        <w:tblPrEx>
          <w:tblW w:w="5000" w:type="pct"/>
          <w:tblPrExChange w:id="10861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862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63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214" w:type="pct"/>
            <w:vAlign w:val="center"/>
            <w:hideMark/>
            <w:tcPrChange w:id="10864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műszaki szakértő</w:t>
            </w:r>
          </w:p>
        </w:tc>
        <w:tc>
          <w:tcPr>
            <w:tcW w:w="1049" w:type="pct"/>
            <w:vAlign w:val="center"/>
            <w:hideMark/>
            <w:tcPrChange w:id="10865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CF6D9A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866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131 977</w:delText>
              </w:r>
            </w:del>
            <w:ins w:id="10867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14 950</w:t>
              </w:r>
            </w:ins>
            <w:r w:rsidR="00A74930" w:rsidRPr="00A74930">
              <w:rPr>
                <w:rFonts w:ascii="Arial Narrow" w:hAnsi="Arial Narrow"/>
                <w:color w:val="000000"/>
                <w:rPrChange w:id="1086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869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</w:t>
            </w:r>
            <w:del w:id="10870" w:author="Szerző">
              <w:r w:rsidR="00CF6D9A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10871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0</w:t>
              </w:r>
              <w:r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</w:t>
              </w:r>
            </w:ins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.30</w:t>
            </w:r>
          </w:p>
        </w:tc>
      </w:tr>
      <w:tr w:rsidR="004B6734" w:rsidRPr="009A0DE4" w:rsidTr="004A79C9">
        <w:tblPrEx>
          <w:tblW w:w="5000" w:type="pct"/>
          <w:tblPrExChange w:id="10872" w:author="Szerző">
            <w:tblPrEx>
              <w:tblW w:w="5000" w:type="pct"/>
            </w:tblPrEx>
          </w:tblPrExChange>
        </w:tblPrEx>
        <w:trPr>
          <w:trHeight w:val="227"/>
          <w:trPrChange w:id="1087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74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214" w:type="pct"/>
            <w:vAlign w:val="center"/>
            <w:hideMark/>
            <w:tcPrChange w:id="10875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projekt előkészítés</w:t>
            </w:r>
          </w:p>
        </w:tc>
        <w:tc>
          <w:tcPr>
            <w:tcW w:w="1049" w:type="pct"/>
            <w:vAlign w:val="center"/>
            <w:hideMark/>
            <w:tcPrChange w:id="10876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CF6D9A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877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584 400</w:delText>
              </w:r>
            </w:del>
            <w:ins w:id="10878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585 000</w:t>
              </w:r>
            </w:ins>
            <w:r w:rsidR="00A74930" w:rsidRPr="00A74930">
              <w:rPr>
                <w:rFonts w:ascii="Arial Narrow" w:hAnsi="Arial Narrow"/>
                <w:color w:val="000000"/>
                <w:rPrChange w:id="10879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880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2018.02.06</w:t>
            </w:r>
          </w:p>
        </w:tc>
      </w:tr>
      <w:tr w:rsidR="004B6734" w:rsidRPr="009A0DE4" w:rsidTr="004A79C9">
        <w:tblPrEx>
          <w:tblW w:w="5000" w:type="pct"/>
          <w:tblPrExChange w:id="10881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882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83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214" w:type="pct"/>
            <w:vAlign w:val="center"/>
            <w:hideMark/>
            <w:tcPrChange w:id="10884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Szolgáltatás- műszaki ellenőr, FIDIC mérnök</w:t>
            </w:r>
          </w:p>
        </w:tc>
        <w:tc>
          <w:tcPr>
            <w:tcW w:w="1049" w:type="pct"/>
            <w:vAlign w:val="center"/>
            <w:hideMark/>
            <w:tcPrChange w:id="10885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CF6D9A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del w:id="10886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131 977</w:delText>
              </w:r>
            </w:del>
            <w:ins w:id="10887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249 275</w:t>
              </w:r>
            </w:ins>
            <w:r w:rsidR="00A74930" w:rsidRPr="00A74930">
              <w:rPr>
                <w:rFonts w:ascii="Arial Narrow" w:hAnsi="Arial Narrow"/>
                <w:color w:val="000000"/>
                <w:rPrChange w:id="10888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889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2018.</w:t>
            </w:r>
            <w:del w:id="10890" w:author="Szerző">
              <w:r w:rsidR="00CF6D9A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05</w:delText>
              </w:r>
            </w:del>
            <w:ins w:id="10891" w:author="Szerző">
              <w:r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0</w:t>
              </w:r>
              <w:r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t>6</w:t>
              </w:r>
            </w:ins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.30</w:t>
            </w:r>
          </w:p>
        </w:tc>
      </w:tr>
      <w:tr w:rsidR="004B6734" w:rsidRPr="009A0DE4" w:rsidTr="004A79C9">
        <w:tblPrEx>
          <w:tblW w:w="5000" w:type="pct"/>
          <w:tblPrExChange w:id="10892" w:author="Szerző">
            <w:tblPrEx>
              <w:tblW w:w="5000" w:type="pct"/>
            </w:tblPrEx>
          </w:tblPrExChange>
        </w:tblPrEx>
        <w:trPr>
          <w:trHeight w:val="227"/>
          <w:trPrChange w:id="1089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894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214" w:type="pct"/>
            <w:vAlign w:val="center"/>
            <w:hideMark/>
            <w:tcPrChange w:id="10895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Projektmenedzsment</w:t>
            </w:r>
          </w:p>
        </w:tc>
        <w:tc>
          <w:tcPr>
            <w:tcW w:w="1049" w:type="pct"/>
            <w:vAlign w:val="center"/>
            <w:hideMark/>
            <w:tcPrChange w:id="10896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89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108 </w:t>
            </w:r>
            <w:del w:id="10898" w:author="Szerző">
              <w:r w:rsidR="00CF6D9A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114</w:delText>
              </w:r>
            </w:del>
            <w:ins w:id="10899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225</w:t>
              </w:r>
            </w:ins>
            <w:r w:rsidRPr="00A74930">
              <w:rPr>
                <w:rFonts w:ascii="Arial Narrow" w:hAnsi="Arial Narrow"/>
                <w:color w:val="000000"/>
                <w:rPrChange w:id="1090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901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0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NR</w:t>
            </w:r>
          </w:p>
        </w:tc>
      </w:tr>
      <w:tr w:rsidR="004B6734" w:rsidRPr="009A0DE4" w:rsidTr="004A79C9">
        <w:tblPrEx>
          <w:tblW w:w="5000" w:type="pct"/>
          <w:tblPrExChange w:id="10902" w:author="Szerző">
            <w:tblPrEx>
              <w:tblW w:w="5000" w:type="pct"/>
            </w:tblPrEx>
          </w:tblPrExChange>
        </w:tblPrEx>
        <w:trPr>
          <w:cnfStyle w:val="000000100000"/>
          <w:trHeight w:val="227"/>
          <w:trPrChange w:id="10903" w:author="Szerző">
            <w:trPr>
              <w:gridAfter w:val="0"/>
              <w:trHeight w:val="227"/>
            </w:trPr>
          </w:trPrChange>
        </w:trPr>
        <w:tc>
          <w:tcPr>
            <w:cnfStyle w:val="001000000000"/>
            <w:tcW w:w="2015" w:type="pct"/>
            <w:vAlign w:val="center"/>
            <w:hideMark/>
            <w:tcPrChange w:id="10904" w:author="Szerző">
              <w:tcPr>
                <w:tcW w:w="2016" w:type="pct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1000100000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NFP Nemzeti Fejlesztési Programiroda Nonprofit Korlátolt Felelősségű Társaság</w:t>
            </w:r>
          </w:p>
        </w:tc>
        <w:tc>
          <w:tcPr>
            <w:tcW w:w="1214" w:type="pct"/>
            <w:vAlign w:val="center"/>
            <w:hideMark/>
            <w:tcPrChange w:id="10905" w:author="Szerző">
              <w:tcPr>
                <w:tcW w:w="1211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Általános költségek (rezsi)</w:t>
            </w:r>
          </w:p>
        </w:tc>
        <w:tc>
          <w:tcPr>
            <w:tcW w:w="1049" w:type="pct"/>
            <w:vAlign w:val="center"/>
            <w:hideMark/>
            <w:tcPrChange w:id="10906" w:author="Szerző">
              <w:tcPr>
                <w:tcW w:w="1050" w:type="pct"/>
                <w:gridSpan w:val="2"/>
                <w:vAlign w:val="center"/>
                <w:hideMark/>
              </w:tcPr>
            </w:tcPrChange>
          </w:tcPr>
          <w:p w:rsidR="004B6734" w:rsidRPr="004B6734" w:rsidRDefault="00A74930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A74930">
              <w:rPr>
                <w:rFonts w:ascii="Arial Narrow" w:hAnsi="Arial Narrow"/>
                <w:color w:val="000000"/>
                <w:rPrChange w:id="10907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66 </w:t>
            </w:r>
            <w:del w:id="10908" w:author="Szerző">
              <w:r w:rsidR="00CF6D9A" w:rsidRPr="009A0DE4">
                <w:rPr>
                  <w:rFonts w:ascii="Arial Narrow" w:hAnsi="Arial Narrow" w:cs="Calibri"/>
                  <w:color w:val="000000"/>
                  <w:sz w:val="20"/>
                  <w:szCs w:val="20"/>
                </w:rPr>
                <w:delText>232</w:delText>
              </w:r>
            </w:del>
            <w:ins w:id="10909" w:author="Szerző">
              <w:r w:rsidR="004B6734" w:rsidRPr="004B6734">
                <w:rPr>
                  <w:rFonts w:ascii="Arial Narrow" w:hAnsi="Arial Narrow" w:cs="Calibri"/>
                  <w:color w:val="000000"/>
                </w:rPr>
                <w:t>300</w:t>
              </w:r>
            </w:ins>
            <w:r w:rsidRPr="00A74930">
              <w:rPr>
                <w:rFonts w:ascii="Arial Narrow" w:hAnsi="Arial Narrow"/>
                <w:color w:val="000000"/>
                <w:rPrChange w:id="10910" w:author="Szerző">
                  <w:rPr>
                    <w:rFonts w:ascii="Arial Narrow" w:hAnsi="Arial Narrow"/>
                    <w:color w:val="000000"/>
                    <w:sz w:val="20"/>
                  </w:rPr>
                </w:rPrChange>
              </w:rPr>
              <w:t xml:space="preserve"> 000</w:t>
            </w:r>
          </w:p>
        </w:tc>
        <w:tc>
          <w:tcPr>
            <w:tcW w:w="722" w:type="pct"/>
            <w:vAlign w:val="center"/>
            <w:hideMark/>
            <w:tcPrChange w:id="10911" w:author="Szerző">
              <w:tcPr>
                <w:tcW w:w="723" w:type="pct"/>
                <w:gridSpan w:val="2"/>
                <w:vAlign w:val="center"/>
                <w:hideMark/>
              </w:tcPr>
            </w:tcPrChange>
          </w:tcPr>
          <w:p w:rsidR="004B6734" w:rsidRPr="009A0DE4" w:rsidRDefault="004B6734" w:rsidP="004B6734">
            <w:pPr>
              <w:jc w:val="center"/>
              <w:cnfStyle w:val="0000001000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 w:cs="Calibri"/>
                <w:color w:val="000000"/>
                <w:sz w:val="20"/>
                <w:szCs w:val="20"/>
              </w:rPr>
              <w:t>NR</w:t>
            </w:r>
          </w:p>
        </w:tc>
      </w:tr>
    </w:tbl>
    <w:p w:rsidR="00A333D9" w:rsidRPr="00C33423" w:rsidRDefault="00541CCF" w:rsidP="00541CCF">
      <w:pPr>
        <w:pStyle w:val="Kpalrs"/>
        <w:jc w:val="both"/>
      </w:pPr>
      <w:r w:rsidRPr="00C33423">
        <w:rPr>
          <w:sz w:val="22"/>
          <w:szCs w:val="22"/>
        </w:rPr>
        <w:t>58</w:t>
      </w:r>
      <w:r w:rsidR="00457E95" w:rsidRPr="00C33423">
        <w:rPr>
          <w:sz w:val="22"/>
          <w:szCs w:val="22"/>
        </w:rPr>
        <w:t xml:space="preserve">. </w:t>
      </w:r>
      <w:r w:rsidR="00A333D9" w:rsidRPr="00C33423">
        <w:rPr>
          <w:sz w:val="22"/>
          <w:szCs w:val="22"/>
        </w:rPr>
        <w:t>táblázat: Közbeszerzési terv</w:t>
      </w:r>
      <w:bookmarkEnd w:id="10789"/>
    </w:p>
    <w:p w:rsidR="00A333D9" w:rsidRPr="00C33423" w:rsidRDefault="00A333D9" w:rsidP="00704123">
      <w:pPr>
        <w:jc w:val="both"/>
        <w:rPr>
          <w:rFonts w:ascii="Arial Narrow" w:hAnsi="Arial Narrow"/>
        </w:rPr>
        <w:sectPr w:rsidR="00A333D9" w:rsidRPr="00C33423" w:rsidSect="00B040B4">
          <w:pgSz w:w="11906" w:h="16838"/>
          <w:pgMar w:top="2410" w:right="1418" w:bottom="1418" w:left="1701" w:header="284" w:footer="0" w:gutter="0"/>
          <w:cols w:space="708"/>
          <w:docGrid w:linePitch="299"/>
        </w:sectPr>
      </w:pPr>
    </w:p>
    <w:p w:rsidR="00A333D9" w:rsidRPr="00C33423" w:rsidRDefault="00A333D9" w:rsidP="001D296B">
      <w:pPr>
        <w:pStyle w:val="Cmsor3"/>
        <w:rPr>
          <w:rFonts w:ascii="Arial Narrow" w:hAnsi="Arial Narrow"/>
          <w:color w:val="86A443" w:themeColor="background2" w:themeShade="80"/>
        </w:rPr>
      </w:pPr>
      <w:bookmarkStart w:id="10912" w:name="_Toc520797411"/>
      <w:bookmarkStart w:id="10913" w:name="_Toc511209637"/>
      <w:r w:rsidRPr="00C33423">
        <w:rPr>
          <w:rFonts w:ascii="Arial Narrow" w:hAnsi="Arial Narrow"/>
          <w:color w:val="86A443" w:themeColor="background2" w:themeShade="80"/>
        </w:rPr>
        <w:t>Kifizetési ütemterv</w:t>
      </w:r>
      <w:bookmarkEnd w:id="10912"/>
      <w:bookmarkEnd w:id="10913"/>
    </w:p>
    <w:p w:rsidR="001D296B" w:rsidRPr="00C33423" w:rsidRDefault="001D296B" w:rsidP="001D296B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mérföldköveit, illetve a projekt megvalósítási szakaszait a következ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Gantt-diagram mutatja be:</w:t>
      </w:r>
    </w:p>
    <w:p w:rsidR="00B12327" w:rsidRPr="00C33423" w:rsidRDefault="00B12327" w:rsidP="001D296B">
      <w:pPr>
        <w:jc w:val="both"/>
        <w:rPr>
          <w:rFonts w:ascii="Arial Narrow" w:hAnsi="Arial Narrow"/>
        </w:rPr>
      </w:pPr>
    </w:p>
    <w:p w:rsidR="001D296B" w:rsidRPr="00C33423" w:rsidRDefault="00B12327" w:rsidP="001D296B">
      <w:pPr>
        <w:rPr>
          <w:rFonts w:ascii="Arial Narrow" w:hAnsi="Arial Narrow"/>
        </w:rPr>
      </w:pPr>
      <w:r w:rsidRPr="00C33423">
        <w:rPr>
          <w:rFonts w:ascii="Arial Narrow" w:hAnsi="Arial Narrow"/>
          <w:noProof/>
        </w:rPr>
        <w:drawing>
          <wp:inline distT="0" distB="0" distL="0" distR="0">
            <wp:extent cx="5578940" cy="2490716"/>
            <wp:effectExtent l="0" t="0" r="3175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94" cy="24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6B" w:rsidRPr="00C33423" w:rsidRDefault="001D296B" w:rsidP="0074782A">
      <w:pPr>
        <w:jc w:val="center"/>
        <w:rPr>
          <w:rFonts w:ascii="Arial Narrow" w:hAnsi="Arial Narrow"/>
        </w:rPr>
      </w:pPr>
    </w:p>
    <w:p w:rsidR="001D296B" w:rsidRPr="00C33423" w:rsidRDefault="001D296B" w:rsidP="00704123">
      <w:pPr>
        <w:jc w:val="both"/>
        <w:rPr>
          <w:rFonts w:ascii="Arial Narrow" w:hAnsi="Arial Narrow"/>
        </w:rPr>
      </w:pPr>
    </w:p>
    <w:p w:rsidR="00A333D9" w:rsidRPr="00C33423" w:rsidRDefault="00A333D9" w:rsidP="00704123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mérföldköveit</w:t>
      </w:r>
      <w:r w:rsidR="00871270" w:rsidRPr="00C33423">
        <w:rPr>
          <w:rFonts w:ascii="Arial Narrow" w:hAnsi="Arial Narrow"/>
        </w:rPr>
        <w:t>,</w:t>
      </w:r>
      <w:r w:rsidRPr="00C33423">
        <w:rPr>
          <w:rFonts w:ascii="Arial Narrow" w:hAnsi="Arial Narrow"/>
        </w:rPr>
        <w:t xml:space="preserve"> illetve a mérföldkövekhez köthet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kifizet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si 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temtervet az al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bbi 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bl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 tartalmazza:</w:t>
      </w:r>
    </w:p>
    <w:p w:rsidR="0019269C" w:rsidRPr="00C33423" w:rsidRDefault="0019269C" w:rsidP="00704123">
      <w:pPr>
        <w:jc w:val="both"/>
        <w:rPr>
          <w:rFonts w:ascii="Arial Narrow" w:hAnsi="Arial Narrow"/>
        </w:rPr>
      </w:pPr>
    </w:p>
    <w:tbl>
      <w:tblPr>
        <w:tblStyle w:val="Listaszertblzat31jellszn1"/>
        <w:tblW w:w="5000" w:type="pct"/>
        <w:tblLook w:val="04A0"/>
      </w:tblPr>
      <w:tblGrid>
        <w:gridCol w:w="2583"/>
        <w:gridCol w:w="2567"/>
        <w:gridCol w:w="1858"/>
        <w:gridCol w:w="1995"/>
        <w:tblGridChange w:id="10914">
          <w:tblGrid>
            <w:gridCol w:w="2583"/>
            <w:gridCol w:w="688"/>
            <w:gridCol w:w="1518"/>
            <w:gridCol w:w="361"/>
            <w:gridCol w:w="1858"/>
            <w:gridCol w:w="251"/>
            <w:gridCol w:w="1518"/>
            <w:gridCol w:w="226"/>
          </w:tblGrid>
        </w:tblGridChange>
      </w:tblGrid>
      <w:tr w:rsidR="00272963" w:rsidRPr="009A0DE4" w:rsidTr="009A0DE4">
        <w:trPr>
          <w:cnfStyle w:val="100000000000"/>
          <w:trHeight w:val="204"/>
        </w:trPr>
        <w:tc>
          <w:tcPr>
            <w:cnfStyle w:val="001000000100"/>
            <w:tcW w:w="1863" w:type="pct"/>
            <w:vMerge w:val="restart"/>
            <w:shd w:val="clear" w:color="auto" w:fill="AECB36" w:themeFill="accent4"/>
            <w:hideMark/>
          </w:tcPr>
          <w:p w:rsidR="00272963" w:rsidRPr="009A0DE4" w:rsidRDefault="00272963" w:rsidP="00A222F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bookmarkStart w:id="10915" w:name="_Hlk493060468"/>
            <w:bookmarkStart w:id="10916" w:name="_Toc485044627"/>
          </w:p>
        </w:tc>
        <w:tc>
          <w:tcPr>
            <w:tcW w:w="865" w:type="pct"/>
            <w:vMerge w:val="restart"/>
            <w:shd w:val="clear" w:color="auto" w:fill="AECB36" w:themeFill="accent4"/>
            <w:hideMark/>
          </w:tcPr>
          <w:p w:rsidR="00272963" w:rsidRPr="009A0DE4" w:rsidRDefault="00272963" w:rsidP="00A222F4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Összes költség</w:t>
            </w:r>
          </w:p>
        </w:tc>
        <w:tc>
          <w:tcPr>
            <w:tcW w:w="2272" w:type="pct"/>
            <w:gridSpan w:val="2"/>
            <w:shd w:val="clear" w:color="auto" w:fill="AECB36" w:themeFill="accent4"/>
            <w:noWrap/>
            <w:hideMark/>
          </w:tcPr>
          <w:p w:rsidR="00272963" w:rsidRPr="009A0DE4" w:rsidRDefault="00272963" w:rsidP="00A222F4">
            <w:pPr>
              <w:jc w:val="center"/>
              <w:cnfStyle w:val="10000000000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color w:val="000000"/>
                <w:sz w:val="20"/>
                <w:szCs w:val="20"/>
              </w:rPr>
              <w:t>Ütemezés</w:t>
            </w:r>
          </w:p>
        </w:tc>
      </w:tr>
      <w:tr w:rsidR="00272963" w:rsidRPr="009A0DE4" w:rsidTr="009A0DE4">
        <w:trPr>
          <w:cnfStyle w:val="000000100000"/>
          <w:trHeight w:val="204"/>
        </w:trPr>
        <w:tc>
          <w:tcPr>
            <w:cnfStyle w:val="001000000000"/>
            <w:tcW w:w="1863" w:type="pct"/>
            <w:vMerge/>
            <w:shd w:val="clear" w:color="auto" w:fill="AECB36" w:themeFill="accent4"/>
            <w:hideMark/>
          </w:tcPr>
          <w:p w:rsidR="00272963" w:rsidRPr="009A0DE4" w:rsidRDefault="00272963" w:rsidP="00A222F4">
            <w:pPr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865" w:type="pct"/>
            <w:vMerge/>
            <w:shd w:val="clear" w:color="auto" w:fill="AECB36" w:themeFill="accent4"/>
            <w:hideMark/>
          </w:tcPr>
          <w:p w:rsidR="00272963" w:rsidRPr="009A0DE4" w:rsidRDefault="00272963" w:rsidP="00A222F4">
            <w:pPr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7" w:type="pct"/>
            <w:shd w:val="clear" w:color="auto" w:fill="AECB36" w:themeFill="accent4"/>
            <w:hideMark/>
          </w:tcPr>
          <w:p w:rsidR="00272963" w:rsidRPr="009A0DE4" w:rsidRDefault="00272963" w:rsidP="00A222F4">
            <w:pPr>
              <w:jc w:val="center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201</w:t>
            </w:r>
            <w:r w:rsidR="00BF22AF"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65" w:type="pct"/>
            <w:shd w:val="clear" w:color="auto" w:fill="AECB36" w:themeFill="accent4"/>
            <w:hideMark/>
          </w:tcPr>
          <w:p w:rsidR="00272963" w:rsidRPr="009A0DE4" w:rsidRDefault="00272963" w:rsidP="00A222F4">
            <w:pPr>
              <w:jc w:val="center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201</w:t>
            </w:r>
            <w:r w:rsidR="00BF22AF"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272963" w:rsidRPr="009A0DE4" w:rsidTr="009A0DE4">
        <w:trPr>
          <w:trHeight w:val="216"/>
        </w:trPr>
        <w:tc>
          <w:tcPr>
            <w:cnfStyle w:val="001000000000"/>
            <w:tcW w:w="1863" w:type="pct"/>
            <w:shd w:val="clear" w:color="auto" w:fill="AECB36" w:themeFill="accent4"/>
            <w:hideMark/>
          </w:tcPr>
          <w:p w:rsidR="00272963" w:rsidRPr="009A0DE4" w:rsidRDefault="00272963" w:rsidP="00A222F4">
            <w:pPr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65" w:type="pct"/>
            <w:shd w:val="clear" w:color="auto" w:fill="AECB36" w:themeFill="accent4"/>
            <w:noWrap/>
            <w:hideMark/>
          </w:tcPr>
          <w:p w:rsidR="00272963" w:rsidRPr="009A0DE4" w:rsidRDefault="00272963" w:rsidP="00A222F4">
            <w:pPr>
              <w:jc w:val="center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Ft</w:t>
            </w:r>
          </w:p>
        </w:tc>
        <w:tc>
          <w:tcPr>
            <w:tcW w:w="1407" w:type="pct"/>
            <w:shd w:val="clear" w:color="auto" w:fill="AECB36" w:themeFill="accent4"/>
            <w:noWrap/>
            <w:hideMark/>
          </w:tcPr>
          <w:p w:rsidR="00272963" w:rsidRPr="009A0DE4" w:rsidRDefault="00272963" w:rsidP="00A222F4">
            <w:pPr>
              <w:jc w:val="center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Ft</w:t>
            </w:r>
          </w:p>
        </w:tc>
        <w:tc>
          <w:tcPr>
            <w:tcW w:w="865" w:type="pct"/>
            <w:shd w:val="clear" w:color="auto" w:fill="AECB36" w:themeFill="accent4"/>
            <w:noWrap/>
            <w:hideMark/>
          </w:tcPr>
          <w:p w:rsidR="00272963" w:rsidRPr="009A0DE4" w:rsidRDefault="00272963" w:rsidP="00A222F4">
            <w:pPr>
              <w:jc w:val="center"/>
              <w:cnfStyle w:val="0000000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0DE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Ft</w:t>
            </w:r>
          </w:p>
        </w:tc>
      </w:tr>
      <w:tr w:rsidR="004B6734" w:rsidRPr="009A0DE4" w:rsidTr="004B6734">
        <w:trPr>
          <w:cnfStyle w:val="000000100000"/>
          <w:trHeight w:val="216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</w:rPr>
              <w:t>Alap beruházási költség összesen: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pPrChange w:id="10917" w:author="Szerző">
                <w:pPr>
                  <w:keepNext/>
                  <w:keepLines/>
                  <w:numPr>
                    <w:ilvl w:val="3"/>
                    <w:numId w:val="1"/>
                  </w:numPr>
                  <w:spacing w:before="40"/>
                  <w:ind w:left="1701" w:hanging="992"/>
                  <w:jc w:val="right"/>
                  <w:outlineLvl w:val="3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8 </w:t>
            </w:r>
            <w:del w:id="10918" w:author="Szerző">
              <w:r w:rsidR="00BF22AF" w:rsidRPr="009A0DE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568 600</w:delText>
              </w:r>
            </w:del>
            <w:ins w:id="10919" w:author="Szerző">
              <w:r w:rsidRPr="004B673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t>577 500</w:t>
              </w:r>
            </w:ins>
            <w:r w:rsidRPr="004B673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pPrChange w:id="10920" w:author="Szerző">
                <w:pPr>
                  <w:jc w:val="right"/>
                  <w:cnfStyle w:val="000000100000"/>
                </w:pPr>
              </w:pPrChange>
            </w:pPr>
            <w:del w:id="10921" w:author="Szerző">
              <w:r w:rsidRPr="009A0DE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2 489 000 000</w:delText>
              </w:r>
            </w:del>
            <w:ins w:id="10922" w:author="Szerző">
              <w:r w:rsidR="004B6734" w:rsidRPr="004B673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t>0</w:t>
              </w:r>
            </w:ins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pPrChange w:id="10923" w:author="Szerző">
                <w:pPr>
                  <w:jc w:val="right"/>
                  <w:cnfStyle w:val="000000100000"/>
                </w:pPr>
              </w:pPrChange>
            </w:pPr>
            <w:del w:id="10924" w:author="Szerző">
              <w:r w:rsidRPr="009A0DE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delText>6 079 600</w:delText>
              </w:r>
            </w:del>
            <w:ins w:id="10925" w:author="Szerző">
              <w:r w:rsidR="004B6734" w:rsidRPr="004B6734">
                <w:rPr>
                  <w:rFonts w:ascii="Arial Narrow" w:hAnsi="Arial Narrow" w:cs="Calibri"/>
                  <w:b/>
                  <w:bCs/>
                  <w:color w:val="000000"/>
                  <w:sz w:val="20"/>
                  <w:szCs w:val="20"/>
                </w:rPr>
                <w:t>8 577 500</w:t>
              </w:r>
            </w:ins>
            <w:r w:rsidR="004B6734" w:rsidRPr="004B673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A79C9">
        <w:tblPrEx>
          <w:tblW w:w="5000" w:type="pct"/>
          <w:tblPrExChange w:id="10926" w:author="Szerző">
            <w:tblPrEx>
              <w:tblW w:w="5000" w:type="pct"/>
            </w:tblPrEx>
          </w:tblPrExChange>
        </w:tblPrEx>
        <w:trPr>
          <w:trHeight w:val="204"/>
          <w:trPrChange w:id="10927" w:author="Szerző">
            <w:trPr>
              <w:gridAfter w:val="0"/>
              <w:trHeight w:val="204"/>
            </w:trPr>
          </w:trPrChange>
        </w:trPr>
        <w:tc>
          <w:tcPr>
            <w:cnfStyle w:val="001000000000"/>
            <w:tcW w:w="1863" w:type="pct"/>
            <w:vAlign w:val="center"/>
            <w:hideMark/>
            <w:tcPrChange w:id="10928" w:author="Szerző">
              <w:tcPr>
                <w:tcW w:w="1863" w:type="pct"/>
                <w:gridSpan w:val="2"/>
                <w:hideMark/>
              </w:tcPr>
            </w:tcPrChange>
          </w:tcPr>
          <w:p w:rsidR="004B6734" w:rsidRPr="004B6734" w:rsidRDefault="004B6734" w:rsidP="004B6734">
            <w:pPr>
              <w:jc w:val="right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65" w:type="pct"/>
            <w:noWrap/>
            <w:vAlign w:val="center"/>
            <w:tcPrChange w:id="10929" w:author="Szerző">
              <w:tcPr>
                <w:tcW w:w="865" w:type="pct"/>
                <w:noWrap/>
              </w:tcPr>
            </w:tcPrChange>
          </w:tcPr>
          <w:p w:rsidR="00000000" w:rsidRDefault="0027521C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30" w:author="Szerző">
                <w:pPr>
                  <w:cnfStyle w:val="000000000000"/>
                </w:pPr>
              </w:pPrChange>
            </w:pPr>
          </w:p>
        </w:tc>
        <w:tc>
          <w:tcPr>
            <w:tcW w:w="1407" w:type="pct"/>
            <w:noWrap/>
            <w:vAlign w:val="center"/>
            <w:tcPrChange w:id="10931" w:author="Szerző">
              <w:tcPr>
                <w:tcW w:w="1407" w:type="pct"/>
                <w:gridSpan w:val="3"/>
                <w:noWrap/>
              </w:tcPr>
            </w:tcPrChange>
          </w:tcPr>
          <w:p w:rsidR="00000000" w:rsidRDefault="0027521C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32" w:author="Szerző">
                <w:pPr>
                  <w:cnfStyle w:val="000000000000"/>
                </w:pPr>
              </w:pPrChange>
            </w:pPr>
          </w:p>
        </w:tc>
        <w:tc>
          <w:tcPr>
            <w:tcW w:w="865" w:type="pct"/>
            <w:noWrap/>
            <w:vAlign w:val="center"/>
            <w:tcPrChange w:id="10933" w:author="Szerző">
              <w:tcPr>
                <w:tcW w:w="865" w:type="pct"/>
                <w:noWrap/>
              </w:tcPr>
            </w:tcPrChange>
          </w:tcPr>
          <w:p w:rsidR="00000000" w:rsidRDefault="0027521C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34" w:author="Szerző">
                <w:pPr>
                  <w:cnfStyle w:val="000000000000"/>
                </w:pPr>
              </w:pPrChange>
            </w:pP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Projekt-előkészítés, -tervezés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35" w:author="Szerző">
                <w:pPr>
                  <w:jc w:val="right"/>
                  <w:cnfStyle w:val="000000100000"/>
                </w:pPr>
              </w:pPrChange>
            </w:pPr>
            <w:del w:id="10936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10937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585 000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38" w:author="Szerző">
                <w:pPr>
                  <w:jc w:val="right"/>
                  <w:cnfStyle w:val="000000100000"/>
                </w:pPr>
              </w:pPrChange>
            </w:pPr>
            <w:del w:id="10939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584 400</w:delText>
              </w:r>
            </w:del>
            <w:ins w:id="10940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585 000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41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Műszaki szakértő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42" w:author="Szerző">
                <w:pPr>
                  <w:jc w:val="right"/>
                  <w:cnfStyle w:val="000000000000"/>
                </w:pPr>
              </w:pPrChange>
            </w:pPr>
            <w:del w:id="10943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0944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14 950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45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46" w:author="Szerző">
                <w:pPr>
                  <w:jc w:val="right"/>
                  <w:cnfStyle w:val="000000000000"/>
                </w:pPr>
              </w:pPrChange>
            </w:pPr>
            <w:del w:id="10947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0948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14 950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Ingatlan-vásárlás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49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50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51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 xml:space="preserve">Terület-előkészítés 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52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53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54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Műszaki ellenőr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55" w:author="Szerző">
                <w:pPr>
                  <w:jc w:val="right"/>
                  <w:cnfStyle w:val="000000100000"/>
                </w:pPr>
              </w:pPrChange>
            </w:pPr>
            <w:del w:id="10956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131 977</w:delText>
              </w:r>
            </w:del>
            <w:ins w:id="10957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249 275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58" w:author="Szerző">
                <w:pPr>
                  <w:jc w:val="right"/>
                  <w:cnfStyle w:val="000000100000"/>
                </w:pPr>
              </w:pPrChange>
            </w:pPr>
            <w:del w:id="10959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38 337 000</w:delText>
              </w:r>
            </w:del>
            <w:ins w:id="10960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0</w:t>
              </w:r>
            </w:ins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61" w:author="Szerző">
                <w:pPr>
                  <w:jc w:val="right"/>
                  <w:cnfStyle w:val="000000100000"/>
                </w:pPr>
              </w:pPrChange>
            </w:pPr>
            <w:del w:id="10962" w:author="Szerző">
              <w:r w:rsidRPr="009A0DE4">
                <w:rPr>
                  <w:rFonts w:ascii="Arial Narrow" w:hAnsi="Arial Narrow" w:cs="Calibri"/>
                  <w:sz w:val="20"/>
                  <w:szCs w:val="20"/>
                </w:rPr>
                <w:delText>93 640</w:delText>
              </w:r>
            </w:del>
            <w:ins w:id="10963" w:author="Szerző">
              <w:r w:rsidR="004B6734" w:rsidRPr="004B6734">
                <w:rPr>
                  <w:rFonts w:ascii="Arial Narrow" w:hAnsi="Arial Narrow" w:cs="Calibri"/>
                  <w:sz w:val="20"/>
                  <w:szCs w:val="20"/>
                </w:rPr>
                <w:t>249 275</w:t>
              </w:r>
            </w:ins>
            <w:r w:rsidR="004B6734"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Projektmenedzsment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64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108 </w:t>
            </w:r>
            <w:del w:id="10965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114</w:delText>
              </w:r>
            </w:del>
            <w:ins w:id="10966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225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67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36 </w:t>
            </w:r>
            <w:del w:id="10968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038</w:delText>
              </w:r>
            </w:del>
            <w:ins w:id="10969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075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70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72 </w:t>
            </w:r>
            <w:del w:id="10971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076</w:delText>
              </w:r>
            </w:del>
            <w:ins w:id="10972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150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Általános költségek (rezsi)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73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66 </w:t>
            </w:r>
            <w:del w:id="10974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232</w:delText>
              </w:r>
            </w:del>
            <w:ins w:id="10975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300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76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22 </w:t>
            </w:r>
            <w:del w:id="10977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077</w:delText>
              </w:r>
            </w:del>
            <w:ins w:id="10978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100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79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44 </w:t>
            </w:r>
            <w:del w:id="10980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155</w:delText>
              </w:r>
            </w:del>
            <w:ins w:id="10981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200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Tájékoztatás, nyilvánosság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82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48 </w:t>
            </w:r>
            <w:del w:id="10983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700</w:delText>
              </w:r>
            </w:del>
            <w:ins w:id="10984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750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85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16 </w:t>
            </w:r>
            <w:del w:id="10986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233</w:delText>
              </w:r>
            </w:del>
            <w:ins w:id="10987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250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sz w:val="20"/>
                <w:szCs w:val="20"/>
              </w:rPr>
              <w:pPrChange w:id="10988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32 </w:t>
            </w:r>
            <w:del w:id="10989" w:author="Szerző">
              <w:r w:rsidR="00BF22AF" w:rsidRPr="009A0DE4">
                <w:rPr>
                  <w:rFonts w:ascii="Arial Narrow" w:hAnsi="Arial Narrow" w:cs="Calibri"/>
                  <w:sz w:val="20"/>
                  <w:szCs w:val="20"/>
                </w:rPr>
                <w:delText>467</w:delText>
              </w:r>
            </w:del>
            <w:ins w:id="10990" w:author="Szerző">
              <w:r w:rsidRPr="004B6734">
                <w:rPr>
                  <w:rFonts w:ascii="Arial Narrow" w:hAnsi="Arial Narrow" w:cs="Calibri"/>
                  <w:sz w:val="20"/>
                  <w:szCs w:val="20"/>
                </w:rPr>
                <w:t>500</w:t>
              </w:r>
            </w:ins>
            <w:r w:rsidRPr="004B6734">
              <w:rPr>
                <w:rFonts w:ascii="Arial Narrow" w:hAnsi="Arial Narrow" w:cs="Calibri"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Szemléletformálás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91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100 000 000</w:t>
            </w:r>
          </w:p>
        </w:tc>
        <w:tc>
          <w:tcPr>
            <w:tcW w:w="1407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92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20 000 000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0993" w:author="Szerző">
                <w:pPr>
                  <w:jc w:val="right"/>
                  <w:cnfStyle w:val="000000100000"/>
                </w:pPr>
              </w:pPrChange>
            </w:pPr>
            <w:r w:rsidRPr="004B6734">
              <w:rPr>
                <w:rFonts w:ascii="Arial Narrow" w:hAnsi="Arial Narrow" w:cs="Calibri"/>
                <w:sz w:val="20"/>
                <w:szCs w:val="20"/>
              </w:rPr>
              <w:t>80 000 000</w:t>
            </w: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Soft költségek összesen: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0994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1 </w:t>
            </w:r>
            <w:del w:id="10995" w:author="Szerző">
              <w:r w:rsidR="00BF22AF"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171 400</w:delText>
              </w:r>
            </w:del>
            <w:ins w:id="10996" w:author="Szerző">
              <w:r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172 500</w:t>
              </w:r>
            </w:ins>
            <w:r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407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0997" w:author="Szerző">
                <w:pPr>
                  <w:jc w:val="right"/>
                  <w:cnfStyle w:val="000000000000"/>
                </w:pPr>
              </w:pPrChange>
            </w:pPr>
            <w:del w:id="10998" w:author="Szerző">
              <w:r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717 085</w:delText>
              </w:r>
            </w:del>
            <w:ins w:id="10999" w:author="Szerző">
              <w:r w:rsidR="004B6734"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679 425</w:t>
              </w:r>
            </w:ins>
            <w:r w:rsidR="004B6734"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1000" w:author="Szerző">
                <w:pPr>
                  <w:jc w:val="right"/>
                  <w:cnfStyle w:val="000000000000"/>
                </w:pPr>
              </w:pPrChange>
            </w:pPr>
            <w:del w:id="11001" w:author="Szerző">
              <w:r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454 315</w:delText>
              </w:r>
            </w:del>
            <w:ins w:id="11002" w:author="Szerző">
              <w:r w:rsidR="004B6734"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493 075</w:t>
              </w:r>
            </w:ins>
            <w:r w:rsidR="004B6734"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</w:t>
            </w:r>
          </w:p>
        </w:tc>
      </w:tr>
      <w:tr w:rsidR="004B6734" w:rsidRPr="009A0DE4" w:rsidTr="004B6734">
        <w:trPr>
          <w:cnfStyle w:val="000000100000"/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4B6734" w:rsidP="004B6734">
            <w:pPr>
              <w:jc w:val="right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  <w:tc>
          <w:tcPr>
            <w:tcW w:w="865" w:type="pct"/>
            <w:noWrap/>
            <w:vAlign w:val="center"/>
          </w:tcPr>
          <w:p w:rsidR="00000000" w:rsidRDefault="0027521C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1003" w:author="Szerző">
                <w:pPr>
                  <w:cnfStyle w:val="000000100000"/>
                </w:pPr>
              </w:pPrChange>
            </w:pPr>
          </w:p>
        </w:tc>
        <w:tc>
          <w:tcPr>
            <w:tcW w:w="1407" w:type="pct"/>
            <w:noWrap/>
            <w:vAlign w:val="center"/>
          </w:tcPr>
          <w:p w:rsidR="00000000" w:rsidRDefault="0027521C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1004" w:author="Szerző">
                <w:pPr>
                  <w:cnfStyle w:val="000000100000"/>
                </w:pPr>
              </w:pPrChange>
            </w:pPr>
          </w:p>
        </w:tc>
        <w:tc>
          <w:tcPr>
            <w:tcW w:w="865" w:type="pct"/>
            <w:noWrap/>
            <w:vAlign w:val="center"/>
          </w:tcPr>
          <w:p w:rsidR="00000000" w:rsidRDefault="0027521C">
            <w:pPr>
              <w:jc w:val="center"/>
              <w:cnfStyle w:val="000000100000"/>
              <w:rPr>
                <w:rFonts w:ascii="Arial Narrow" w:hAnsi="Arial Narrow"/>
                <w:sz w:val="20"/>
                <w:szCs w:val="20"/>
              </w:rPr>
              <w:pPrChange w:id="11005" w:author="Szerző">
                <w:pPr>
                  <w:cnfStyle w:val="000000100000"/>
                </w:pPr>
              </w:pPrChange>
            </w:pPr>
          </w:p>
        </w:tc>
      </w:tr>
      <w:tr w:rsidR="004B6734" w:rsidRPr="009A0DE4" w:rsidTr="004B6734">
        <w:trPr>
          <w:trHeight w:val="204"/>
        </w:trPr>
        <w:tc>
          <w:tcPr>
            <w:cnfStyle w:val="001000000000"/>
            <w:tcW w:w="1863" w:type="pct"/>
            <w:vAlign w:val="center"/>
            <w:hideMark/>
          </w:tcPr>
          <w:p w:rsidR="004B6734" w:rsidRPr="004B6734" w:rsidRDefault="00A74930" w:rsidP="004B673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</w:rPr>
              <w:t>Beruházási költség összesen:</w:t>
            </w:r>
          </w:p>
        </w:tc>
        <w:tc>
          <w:tcPr>
            <w:tcW w:w="865" w:type="pct"/>
            <w:noWrap/>
            <w:vAlign w:val="center"/>
          </w:tcPr>
          <w:p w:rsidR="00000000" w:rsidRDefault="004B6734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1006" w:author="Szerző">
                <w:pPr>
                  <w:jc w:val="right"/>
                  <w:cnfStyle w:val="000000000000"/>
                </w:pPr>
              </w:pPrChange>
            </w:pPr>
            <w:r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9 </w:t>
            </w:r>
            <w:del w:id="11007" w:author="Szerző">
              <w:r w:rsidR="00BF22AF"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740</w:delText>
              </w:r>
            </w:del>
            <w:ins w:id="11008" w:author="Szerző">
              <w:r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750</w:t>
              </w:r>
            </w:ins>
            <w:r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000 000</w:t>
            </w:r>
          </w:p>
        </w:tc>
        <w:tc>
          <w:tcPr>
            <w:tcW w:w="1407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1009" w:author="Szerző">
                <w:pPr>
                  <w:jc w:val="right"/>
                  <w:cnfStyle w:val="000000000000"/>
                </w:pPr>
              </w:pPrChange>
            </w:pPr>
            <w:del w:id="11010" w:author="Szerző">
              <w:r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3 206 085</w:delText>
              </w:r>
            </w:del>
            <w:ins w:id="11011" w:author="Szerző">
              <w:r w:rsidR="004B6734"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679 425</w:t>
              </w:r>
            </w:ins>
            <w:r w:rsidR="004B6734"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865" w:type="pct"/>
            <w:noWrap/>
            <w:vAlign w:val="center"/>
          </w:tcPr>
          <w:p w:rsidR="00000000" w:rsidRDefault="00BF22AF">
            <w:pPr>
              <w:jc w:val="center"/>
              <w:cnfStyle w:val="000000000000"/>
              <w:rPr>
                <w:rFonts w:ascii="Arial Narrow" w:hAnsi="Arial Narrow"/>
                <w:b/>
                <w:bCs/>
                <w:sz w:val="20"/>
                <w:szCs w:val="20"/>
              </w:rPr>
              <w:pPrChange w:id="11012" w:author="Szerző">
                <w:pPr>
                  <w:jc w:val="right"/>
                  <w:cnfStyle w:val="000000000000"/>
                </w:pPr>
              </w:pPrChange>
            </w:pPr>
            <w:del w:id="11013" w:author="Szerző">
              <w:r w:rsidRPr="009A0DE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delText>6 533 915</w:delText>
              </w:r>
            </w:del>
            <w:ins w:id="11014" w:author="Szerző">
              <w:r w:rsidR="004B6734" w:rsidRPr="004B6734">
                <w:rPr>
                  <w:rFonts w:ascii="Arial Narrow" w:hAnsi="Arial Narrow" w:cs="Calibri"/>
                  <w:b/>
                  <w:bCs/>
                  <w:sz w:val="20"/>
                  <w:szCs w:val="20"/>
                </w:rPr>
                <w:t>9 070 575</w:t>
              </w:r>
            </w:ins>
            <w:r w:rsidR="004B6734" w:rsidRPr="004B6734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000</w:t>
            </w:r>
          </w:p>
        </w:tc>
      </w:tr>
    </w:tbl>
    <w:bookmarkEnd w:id="10915"/>
    <w:p w:rsidR="00A333D9" w:rsidRPr="00C33423" w:rsidRDefault="00541CCF" w:rsidP="00457E95">
      <w:pPr>
        <w:pStyle w:val="Kpalrs"/>
        <w:jc w:val="both"/>
        <w:rPr>
          <w:sz w:val="22"/>
          <w:szCs w:val="22"/>
        </w:rPr>
      </w:pPr>
      <w:r w:rsidRPr="00C33423">
        <w:rPr>
          <w:sz w:val="22"/>
          <w:szCs w:val="22"/>
        </w:rPr>
        <w:t>59</w:t>
      </w:r>
      <w:r w:rsidR="00457E95" w:rsidRPr="00C33423">
        <w:rPr>
          <w:sz w:val="22"/>
          <w:szCs w:val="22"/>
        </w:rPr>
        <w:t xml:space="preserve">. </w:t>
      </w:r>
      <w:r w:rsidR="00A333D9" w:rsidRPr="00C33423">
        <w:rPr>
          <w:sz w:val="22"/>
          <w:szCs w:val="22"/>
        </w:rPr>
        <w:t>táblázat: Mérföldkövek és kifizetési ütemterv</w:t>
      </w:r>
      <w:bookmarkEnd w:id="10916"/>
    </w:p>
    <w:p w:rsidR="00814124" w:rsidRPr="00C33423" w:rsidRDefault="00814124">
      <w:pPr>
        <w:spacing w:after="160" w:line="259" w:lineRule="auto"/>
        <w:rPr>
          <w:rFonts w:ascii="Arial Narrow" w:eastAsiaTheme="minorEastAsia" w:hAnsi="Arial Narrow"/>
        </w:rPr>
      </w:pPr>
      <w:r w:rsidRPr="00C33423">
        <w:rPr>
          <w:rFonts w:ascii="Arial Narrow" w:hAnsi="Arial Narrow"/>
        </w:rPr>
        <w:br w:type="page"/>
      </w:r>
    </w:p>
    <w:p w:rsidR="00814124" w:rsidRPr="00C33423" w:rsidRDefault="00814124" w:rsidP="00814124">
      <w:pPr>
        <w:pStyle w:val="Cmsor1"/>
        <w:jc w:val="both"/>
        <w:rPr>
          <w:rFonts w:ascii="Arial Narrow" w:hAnsi="Arial Narrow" w:cstheme="minorHAnsi"/>
          <w:color w:val="86A443" w:themeColor="background2" w:themeShade="80"/>
        </w:rPr>
      </w:pPr>
      <w:bookmarkStart w:id="11015" w:name="_Toc485746317"/>
      <w:bookmarkStart w:id="11016" w:name="_Toc520797412"/>
      <w:bookmarkStart w:id="11017" w:name="_Toc511209638"/>
      <w:r w:rsidRPr="00C33423">
        <w:rPr>
          <w:rFonts w:ascii="Arial Narrow" w:hAnsi="Arial Narrow" w:cstheme="minorHAnsi"/>
          <w:color w:val="86A443" w:themeColor="background2" w:themeShade="80"/>
        </w:rPr>
        <w:t>Nyilatkozat az esélyegyenlőségi és környezetvédelmi szempontok érvényesítésével kapcsolatos elvárások teljesítéséről</w:t>
      </w:r>
      <w:bookmarkEnd w:id="11015"/>
      <w:bookmarkEnd w:id="11016"/>
      <w:bookmarkEnd w:id="11017"/>
    </w:p>
    <w:p w:rsidR="00814124" w:rsidRPr="00C33423" w:rsidRDefault="00814124" w:rsidP="00814124">
      <w:pPr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>Ezúton nyilatkozzuk jelen megvalósítandó projekttel kapcsolatban, hogy az abban foglalt célok és az azok eléréséhez megadott vagy tervezett m</w:t>
      </w:r>
      <w:r w:rsidRPr="00C33423">
        <w:rPr>
          <w:rFonts w:ascii="Arial Narrow" w:hAnsi="Arial Narrow" w:cs="Cambria"/>
          <w:lang/>
        </w:rPr>
        <w:t>ű</w:t>
      </w:r>
      <w:r w:rsidRPr="00C33423">
        <w:rPr>
          <w:rFonts w:ascii="Arial Narrow" w:hAnsi="Arial Narrow"/>
          <w:lang/>
        </w:rPr>
        <w:t>szaki tartalmak és tevékenységek tekintetében, valamint a már lefolytatott, illetve tervezett közbeszerzési eljárások el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>k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sz</w:t>
      </w:r>
      <w:r w:rsidRPr="00C33423">
        <w:rPr>
          <w:rFonts w:ascii="Arial Narrow" w:hAnsi="Arial Narrow" w:cs="Bell MT"/>
          <w:lang/>
        </w:rPr>
        <w:t>í</w:t>
      </w:r>
      <w:r w:rsidRPr="00C33423">
        <w:rPr>
          <w:rFonts w:ascii="Arial Narrow" w:hAnsi="Arial Narrow"/>
          <w:lang/>
        </w:rPr>
        <w:t>t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 xml:space="preserve">se 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s teljes</w:t>
      </w:r>
      <w:r w:rsidRPr="00C33423">
        <w:rPr>
          <w:rFonts w:ascii="Arial Narrow" w:hAnsi="Arial Narrow" w:cs="Bell MT"/>
          <w:lang/>
        </w:rPr>
        <w:t>í</w:t>
      </w:r>
      <w:r w:rsidRPr="00C33423">
        <w:rPr>
          <w:rFonts w:ascii="Arial Narrow" w:hAnsi="Arial Narrow"/>
          <w:lang/>
        </w:rPr>
        <w:t>t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se folyam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n az al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bbiak szerint j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rtunk el, illetve fogunk elj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rni a projekt teljes id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 xml:space="preserve">szaka, valamint az </w:t>
      </w:r>
      <w:r w:rsidRPr="00C33423">
        <w:rPr>
          <w:rFonts w:ascii="Arial Narrow" w:hAnsi="Arial Narrow" w:cs="Bell MT"/>
          <w:lang/>
        </w:rPr>
        <w:t>ü</w:t>
      </w:r>
      <w:r w:rsidRPr="00C33423">
        <w:rPr>
          <w:rFonts w:ascii="Arial Narrow" w:hAnsi="Arial Narrow"/>
          <w:lang/>
        </w:rPr>
        <w:t>zemeltet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s sor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n is, a Kedvezményezett és valamennyi releváns projektszerepl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  <w:lang/>
        </w:rPr>
        <w:t xml:space="preserve"> vonatkozásában egyaránt: </w:t>
      </w:r>
    </w:p>
    <w:p w:rsidR="00814124" w:rsidRPr="00C33423" w:rsidRDefault="00814124" w:rsidP="008163A8">
      <w:pPr>
        <w:numPr>
          <w:ilvl w:val="0"/>
          <w:numId w:val="27"/>
        </w:numPr>
        <w:spacing w:after="160" w:line="256" w:lineRule="auto"/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>A tervezés során a hatékonyságot és gazdaságos m</w:t>
      </w:r>
      <w:r w:rsidRPr="00C33423">
        <w:rPr>
          <w:rFonts w:ascii="Arial Narrow" w:hAnsi="Arial Narrow" w:cs="Cambria"/>
          <w:lang/>
        </w:rPr>
        <w:t>ű</w:t>
      </w:r>
      <w:r w:rsidRPr="00C33423">
        <w:rPr>
          <w:rFonts w:ascii="Arial Narrow" w:hAnsi="Arial Narrow"/>
          <w:lang/>
        </w:rPr>
        <w:t>k</w:t>
      </w:r>
      <w:r w:rsidRPr="00C33423">
        <w:rPr>
          <w:rFonts w:ascii="Arial Narrow" w:hAnsi="Arial Narrow" w:cs="Bell MT"/>
          <w:lang/>
        </w:rPr>
        <w:t>ö</w:t>
      </w:r>
      <w:r w:rsidRPr="00C33423">
        <w:rPr>
          <w:rFonts w:ascii="Arial Narrow" w:hAnsi="Arial Narrow"/>
          <w:lang/>
        </w:rPr>
        <w:t>dtethet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>s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get figyelembe vessz</w:t>
      </w:r>
      <w:r w:rsidRPr="00C33423">
        <w:rPr>
          <w:rFonts w:ascii="Arial Narrow" w:hAnsi="Arial Narrow" w:cs="Bell MT"/>
          <w:lang/>
        </w:rPr>
        <w:t>ü</w:t>
      </w:r>
      <w:r w:rsidRPr="00C33423">
        <w:rPr>
          <w:rFonts w:ascii="Arial Narrow" w:hAnsi="Arial Narrow"/>
          <w:lang/>
        </w:rPr>
        <w:t xml:space="preserve">k. </w:t>
      </w:r>
    </w:p>
    <w:p w:rsidR="00814124" w:rsidRPr="00C33423" w:rsidRDefault="00814124" w:rsidP="008163A8">
      <w:pPr>
        <w:numPr>
          <w:ilvl w:val="0"/>
          <w:numId w:val="27"/>
        </w:numPr>
        <w:spacing w:after="160" w:line="256" w:lineRule="auto"/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 xml:space="preserve">A projekt megvalósítása és az üzemeltetés során az energiahatékonyság és a klímavédelem szempontjainak érvényesítése megtörténik. </w:t>
      </w:r>
    </w:p>
    <w:p w:rsidR="00814124" w:rsidRPr="00C33423" w:rsidRDefault="00814124" w:rsidP="008163A8">
      <w:pPr>
        <w:numPr>
          <w:ilvl w:val="0"/>
          <w:numId w:val="27"/>
        </w:numPr>
        <w:spacing w:after="160" w:line="256" w:lineRule="auto"/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>A beruházás m</w:t>
      </w:r>
      <w:r w:rsidRPr="00C33423">
        <w:rPr>
          <w:rFonts w:ascii="Arial Narrow" w:hAnsi="Arial Narrow" w:cs="Cambria"/>
          <w:lang/>
        </w:rPr>
        <w:t>ű</w:t>
      </w:r>
      <w:r w:rsidRPr="00C33423">
        <w:rPr>
          <w:rFonts w:ascii="Arial Narrow" w:hAnsi="Arial Narrow"/>
          <w:lang/>
        </w:rPr>
        <w:t>szakilag megval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>s</w:t>
      </w:r>
      <w:r w:rsidRPr="00C33423">
        <w:rPr>
          <w:rFonts w:ascii="Arial Narrow" w:hAnsi="Arial Narrow" w:cs="Bell MT"/>
          <w:lang/>
        </w:rPr>
        <w:t>í</w:t>
      </w:r>
      <w:r w:rsidRPr="00C33423">
        <w:rPr>
          <w:rFonts w:ascii="Arial Narrow" w:hAnsi="Arial Narrow"/>
          <w:lang/>
        </w:rPr>
        <w:t>that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 xml:space="preserve"> 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 xml:space="preserve">s </w:t>
      </w:r>
      <w:r w:rsidRPr="00C33423">
        <w:rPr>
          <w:rFonts w:ascii="Arial Narrow" w:hAnsi="Arial Narrow" w:cs="Bell MT"/>
          <w:lang/>
        </w:rPr>
        <w:t>ü</w:t>
      </w:r>
      <w:r w:rsidRPr="00C33423">
        <w:rPr>
          <w:rFonts w:ascii="Arial Narrow" w:hAnsi="Arial Narrow"/>
          <w:lang/>
        </w:rPr>
        <w:t>zemeltethet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 xml:space="preserve">, emellett megfelel az 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rv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nyben l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v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 xml:space="preserve"> m</w:t>
      </w:r>
      <w:r w:rsidRPr="00C33423">
        <w:rPr>
          <w:rFonts w:ascii="Arial Narrow" w:hAnsi="Arial Narrow" w:cs="Cambria"/>
          <w:lang/>
        </w:rPr>
        <w:t>ű</w:t>
      </w:r>
      <w:r w:rsidRPr="00C33423">
        <w:rPr>
          <w:rFonts w:ascii="Arial Narrow" w:hAnsi="Arial Narrow"/>
          <w:lang/>
        </w:rPr>
        <w:t>szaki, biztons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 xml:space="preserve">gtechnikai 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s k</w:t>
      </w:r>
      <w:r w:rsidRPr="00C33423">
        <w:rPr>
          <w:rFonts w:ascii="Arial Narrow" w:hAnsi="Arial Narrow" w:cs="Bell MT"/>
          <w:lang/>
        </w:rPr>
        <w:t>ö</w:t>
      </w:r>
      <w:r w:rsidRPr="00C33423">
        <w:rPr>
          <w:rFonts w:ascii="Arial Narrow" w:hAnsi="Arial Narrow"/>
          <w:lang/>
        </w:rPr>
        <w:t>rnyezetvédelmi el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 w:cs="Bell MT"/>
          <w:lang/>
        </w:rPr>
        <w:t>í</w:t>
      </w:r>
      <w:r w:rsidRPr="00C33423">
        <w:rPr>
          <w:rFonts w:ascii="Arial Narrow" w:hAnsi="Arial Narrow"/>
          <w:lang/>
        </w:rPr>
        <w:t>r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soknak, a vonatkoz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 xml:space="preserve"> eur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>pai ir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nyelveknek, szabv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nyoknak, illetve az azokat harmoniz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l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 xml:space="preserve"> magyar rendeleteknek szabv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 xml:space="preserve">nyoknak. </w:t>
      </w:r>
    </w:p>
    <w:p w:rsidR="00814124" w:rsidRPr="00C33423" w:rsidRDefault="00814124" w:rsidP="008163A8">
      <w:pPr>
        <w:numPr>
          <w:ilvl w:val="0"/>
          <w:numId w:val="27"/>
        </w:numPr>
        <w:spacing w:after="160" w:line="256" w:lineRule="auto"/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>A projekt keretében alkalmazott m</w:t>
      </w:r>
      <w:r w:rsidRPr="00C33423">
        <w:rPr>
          <w:rFonts w:ascii="Arial Narrow" w:hAnsi="Arial Narrow" w:cs="Cambria"/>
          <w:lang/>
        </w:rPr>
        <w:t>ű</w:t>
      </w:r>
      <w:r w:rsidRPr="00C33423">
        <w:rPr>
          <w:rFonts w:ascii="Arial Narrow" w:hAnsi="Arial Narrow"/>
          <w:lang/>
        </w:rPr>
        <w:t>szaki megold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sn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l figyelembe lettek v</w:t>
      </w:r>
      <w:r w:rsidRPr="00C33423">
        <w:rPr>
          <w:rFonts w:ascii="Arial Narrow" w:hAnsi="Arial Narrow" w:cs="Bell MT"/>
          <w:lang/>
        </w:rPr>
        <w:t>é</w:t>
      </w:r>
      <w:r w:rsidRPr="00C33423">
        <w:rPr>
          <w:rFonts w:ascii="Arial Narrow" w:hAnsi="Arial Narrow"/>
          <w:lang/>
        </w:rPr>
        <w:t>ve az adott technol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>gi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ra vonatkoz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>an elérhet</w:t>
      </w:r>
      <w:r w:rsidRPr="00C33423">
        <w:rPr>
          <w:rFonts w:ascii="Arial Narrow" w:hAnsi="Arial Narrow" w:cs="Cambria"/>
          <w:lang/>
        </w:rPr>
        <w:t>ő</w:t>
      </w:r>
      <w:r w:rsidRPr="00C33423">
        <w:rPr>
          <w:rFonts w:ascii="Arial Narrow" w:hAnsi="Arial Narrow"/>
          <w:lang/>
        </w:rPr>
        <w:t xml:space="preserve"> legjobb technol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>gi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>kat tartalmaz</w:t>
      </w:r>
      <w:r w:rsidRPr="00C33423">
        <w:rPr>
          <w:rFonts w:ascii="Arial Narrow" w:hAnsi="Arial Narrow" w:cs="Bell MT"/>
          <w:lang/>
        </w:rPr>
        <w:t>ó</w:t>
      </w:r>
      <w:r w:rsidRPr="00C33423">
        <w:rPr>
          <w:rFonts w:ascii="Arial Narrow" w:hAnsi="Arial Narrow"/>
          <w:lang/>
        </w:rPr>
        <w:t xml:space="preserve">, az EU </w:t>
      </w:r>
      <w:r w:rsidRPr="00C33423">
        <w:rPr>
          <w:rFonts w:ascii="Arial Narrow" w:hAnsi="Arial Narrow" w:cs="Bell MT"/>
          <w:lang/>
        </w:rPr>
        <w:t>á</w:t>
      </w:r>
      <w:r w:rsidRPr="00C33423">
        <w:rPr>
          <w:rFonts w:ascii="Arial Narrow" w:hAnsi="Arial Narrow"/>
          <w:lang/>
        </w:rPr>
        <w:t xml:space="preserve">ltal elfogadott referencia dokumentumban (BREF) foglaltak. </w:t>
      </w:r>
    </w:p>
    <w:p w:rsidR="00814124" w:rsidRPr="00C33423" w:rsidRDefault="00814124" w:rsidP="008163A8">
      <w:pPr>
        <w:numPr>
          <w:ilvl w:val="0"/>
          <w:numId w:val="27"/>
        </w:numPr>
        <w:spacing w:after="160" w:line="256" w:lineRule="auto"/>
        <w:jc w:val="both"/>
        <w:rPr>
          <w:rFonts w:ascii="Arial Narrow" w:hAnsi="Arial Narrow"/>
          <w:lang/>
        </w:rPr>
      </w:pPr>
      <w:r w:rsidRPr="00C33423">
        <w:rPr>
          <w:rFonts w:ascii="Arial Narrow" w:hAnsi="Arial Narrow"/>
          <w:lang/>
        </w:rPr>
        <w:t>Figyelembe lett véve a projektnek az éghajlatváltozás mérséklésére és az ahhoz való alkalmazkodásra vonatkozó potenciálja, és biztosítva lett, hogy a projekt ellenálló az éghajlatváltozással és a természeti katasztrófákkal szemben.</w:t>
      </w:r>
    </w:p>
    <w:p w:rsidR="00814124" w:rsidRPr="00C33423" w:rsidRDefault="00814124" w:rsidP="0081412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fentiek tekintetében nyilatkozzuk, hogy a projektnek nincs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re 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kl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makock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zata, az energiafelhaszn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sra, a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rnyezet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nek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giai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ra, a vizek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llapotára és a klímaváltozásra negatív összesített hatása nincs. </w:t>
      </w:r>
    </w:p>
    <w:p w:rsidR="00814124" w:rsidRPr="00C33423" w:rsidRDefault="00814124" w:rsidP="0081412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Mivel a beruházás külterületen valósul meg, ezért nyilatkozzuk, hogy a kivitelezés megkezdése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tt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giai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llapotfelm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st fog 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teni a kivitelez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. Ebben szerepelni fog, hogy a beruh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miként fogja csökkenteni és kompenzálni, illetve a kivitelez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dokument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lni a projekt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a term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szeti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telep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si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rnyezetben okozott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rnyezeti 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rokat,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tani a ter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letre jellemz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biol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giai sokf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les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meg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az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giai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tjárhatóságot. A projekt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rehalad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 az 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giai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llapotban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rmely h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nyos v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ltoz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dokument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sra ker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l, megjel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lve a k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ros hat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sok cs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kkent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vagy kompenz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c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int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zked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sekr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l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azok eredm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nyess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l,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ezt a projekt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rehaladásáról és zárásáról készített beszámolóhoz csatolni fogjuk. </w:t>
      </w:r>
    </w:p>
    <w:p w:rsidR="00814124" w:rsidRPr="00C33423" w:rsidRDefault="00814124" w:rsidP="0081412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Mint Kedvezményezett nyilatkozzuk, hogy a projekt valamennyi környezeti, esélyegyenl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 jogszab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lynak, valamint valamennyi kapcsol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ir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nyelvnek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 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mak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rben 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letett hat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gi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b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sági döntéseknek is megfelel. </w:t>
      </w:r>
    </w:p>
    <w:p w:rsidR="00814124" w:rsidRPr="00C33423" w:rsidRDefault="00814124" w:rsidP="0081412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horizontális célok és kötelezettségek teljesítése tekintetében az alábbi vállalásokat tesszük: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 kidolgozásánál figyelembe vesszük a hátrányos helyzet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, k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sen az 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skeres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munkaer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alkalmaz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nak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t.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projekthez kapcsolódó beszerzéseknél/közbeszerzéseknél a nemek közti esélyegyenl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biztos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t szolg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rnyezetv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delmi szempontokat figyelembe vessz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k, z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ld beszerz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st folytatunk le.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létesítés, építés ideiglenes helyigényét és hatásterületét tudatosan minimalizáljuk.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másodlagos alapanyagok (újrahasznosított hulladékból létrehozott anyagok) felhasználási arányát — a gazdasági ésszer</w:t>
      </w:r>
      <w:r w:rsidRPr="00C33423">
        <w:rPr>
          <w:rFonts w:ascii="Arial Narrow" w:hAnsi="Arial Narrow" w:cs="Cambria"/>
        </w:rPr>
        <w:t>ű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gig </w:t>
      </w:r>
      <w:r w:rsidRPr="00C33423">
        <w:rPr>
          <w:rFonts w:ascii="Arial Narrow" w:hAnsi="Arial Narrow" w:cs="Bell MT"/>
        </w:rPr>
        <w:t>—</w:t>
      </w:r>
      <w:r w:rsidRPr="00C33423">
        <w:rPr>
          <w:rFonts w:ascii="Arial Narrow" w:hAnsi="Arial Narrow"/>
        </w:rPr>
        <w:t xml:space="preserve"> a lehet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legnagyobb m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kre n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velj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>k a teljes alapanyag felhaszn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son bel</w:t>
      </w:r>
      <w:r w:rsidRPr="00C33423">
        <w:rPr>
          <w:rFonts w:ascii="Arial Narrow" w:hAnsi="Arial Narrow" w:cs="Bell MT"/>
        </w:rPr>
        <w:t>ü</w:t>
      </w:r>
      <w:r w:rsidRPr="00C33423">
        <w:rPr>
          <w:rFonts w:ascii="Arial Narrow" w:hAnsi="Arial Narrow"/>
        </w:rPr>
        <w:t xml:space="preserve">l: </w:t>
      </w:r>
    </w:p>
    <w:p w:rsidR="00814124" w:rsidRPr="00C33423" w:rsidRDefault="00814124" w:rsidP="008163A8">
      <w:pPr>
        <w:numPr>
          <w:ilvl w:val="1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bontások során keletkez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rmel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kek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kitermelt f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 xml:space="preserve">ld </w:t>
      </w:r>
      <w:r w:rsidRPr="00C33423">
        <w:rPr>
          <w:rFonts w:ascii="Arial Narrow" w:hAnsi="Arial Narrow" w:cs="Bell MT"/>
        </w:rPr>
        <w:t>ú</w:t>
      </w:r>
      <w:r w:rsidRPr="00C33423">
        <w:rPr>
          <w:rFonts w:ascii="Arial Narrow" w:hAnsi="Arial Narrow"/>
        </w:rPr>
        <w:t>jrahasznos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nik az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p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 xml:space="preserve">A rendezvények, egyeztetések, megbeszélések körülményei környezettudatosságot tükröznek.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projekthez kapcsolódó internetes felületek infokommunikációsan akadálymentesek az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sz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grehajt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 idej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n. 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beruházó rendelkezik helyi esélyegyenl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 programmal az 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l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az es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mozd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2003.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vi CXXV. törvény 31. 5 (6) bekezdésének megfelel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en.</w:t>
      </w:r>
    </w:p>
    <w:p w:rsidR="00814124" w:rsidRPr="00C33423" w:rsidRDefault="00814124" w:rsidP="008163A8">
      <w:pPr>
        <w:numPr>
          <w:ilvl w:val="0"/>
          <w:numId w:val="28"/>
        </w:numPr>
        <w:spacing w:after="160" w:line="256" w:lineRule="auto"/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 Kedvezményezett NFP Nemzeti Fejlesztési Programiroda Nonprofit Kft. vállalja az 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b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sm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dr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l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 az es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mozd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 sz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2003.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vi CXXV. t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rv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ny alapj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n 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rt es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 tervre és esélyegyenl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gi munkat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rs foglalkoztat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ra vonatkoz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 xml:space="preserve"> k</w:t>
      </w:r>
      <w:r w:rsidRPr="00C33423">
        <w:rPr>
          <w:rFonts w:ascii="Arial Narrow" w:hAnsi="Arial Narrow" w:cs="Bell MT"/>
        </w:rPr>
        <w:t>ö</w:t>
      </w:r>
      <w:r w:rsidRPr="00C33423">
        <w:rPr>
          <w:rFonts w:ascii="Arial Narrow" w:hAnsi="Arial Narrow"/>
        </w:rPr>
        <w:t>telezetts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gek teljes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t a projekt megval</w:t>
      </w:r>
      <w:r w:rsidRPr="00C33423">
        <w:rPr>
          <w:rFonts w:ascii="Arial Narrow" w:hAnsi="Arial Narrow" w:cs="Bell MT"/>
        </w:rPr>
        <w:t>ó</w:t>
      </w:r>
      <w:r w:rsidRPr="00C33423">
        <w:rPr>
          <w:rFonts w:ascii="Arial Narrow" w:hAnsi="Arial Narrow"/>
        </w:rPr>
        <w:t>s</w:t>
      </w:r>
      <w:r w:rsidRPr="00C33423">
        <w:rPr>
          <w:rFonts w:ascii="Arial Narrow" w:hAnsi="Arial Narrow" w:cs="Bell MT"/>
        </w:rPr>
        <w:t>í</w:t>
      </w:r>
      <w:r w:rsidRPr="00C33423">
        <w:rPr>
          <w:rFonts w:ascii="Arial Narrow" w:hAnsi="Arial Narrow"/>
        </w:rPr>
        <w:t>t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>sa sor</w:t>
      </w:r>
      <w:r w:rsidRPr="00C33423">
        <w:rPr>
          <w:rFonts w:ascii="Arial Narrow" w:hAnsi="Arial Narrow" w:cs="Bell MT"/>
        </w:rPr>
        <w:t>á</w:t>
      </w:r>
      <w:r w:rsidRPr="00C33423">
        <w:rPr>
          <w:rFonts w:ascii="Arial Narrow" w:hAnsi="Arial Narrow"/>
        </w:rPr>
        <w:t xml:space="preserve">n. </w:t>
      </w:r>
    </w:p>
    <w:p w:rsidR="00814124" w:rsidRPr="00C33423" w:rsidRDefault="00814124" w:rsidP="00814124">
      <w:pPr>
        <w:jc w:val="both"/>
        <w:rPr>
          <w:rFonts w:ascii="Arial Narrow" w:hAnsi="Arial Narrow"/>
        </w:rPr>
      </w:pPr>
      <w:r w:rsidRPr="00C33423">
        <w:rPr>
          <w:rFonts w:ascii="Arial Narrow" w:hAnsi="Arial Narrow"/>
        </w:rPr>
        <w:t>Az építés területének minimalizálása a kiviteli tervben lesz bemutatva (a kiviteli tervek elkészíttetése a kivitelez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 xml:space="preserve"> feladata lesz). Minimális tartalma: ideiglenes területfoglalás minimalizálása, anyagszállítási útvonal optimalizálása, és gondos kiviteli tervezés, a zaj, por, pollen, elhagyott, hulladék stb. megel</w:t>
      </w:r>
      <w:r w:rsidRPr="00C33423">
        <w:rPr>
          <w:rFonts w:ascii="Arial Narrow" w:hAnsi="Arial Narrow" w:cs="Cambria"/>
        </w:rPr>
        <w:t>ő</w:t>
      </w:r>
      <w:r w:rsidRPr="00C33423">
        <w:rPr>
          <w:rFonts w:ascii="Arial Narrow" w:hAnsi="Arial Narrow"/>
        </w:rPr>
        <w:t>z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se 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>rdek</w:t>
      </w:r>
      <w:r w:rsidRPr="00C33423">
        <w:rPr>
          <w:rFonts w:ascii="Arial Narrow" w:hAnsi="Arial Narrow" w:cs="Bell MT"/>
        </w:rPr>
        <w:t>é</w:t>
      </w:r>
      <w:r w:rsidRPr="00C33423">
        <w:rPr>
          <w:rFonts w:ascii="Arial Narrow" w:hAnsi="Arial Narrow"/>
        </w:rPr>
        <w:t xml:space="preserve">ben. </w:t>
      </w:r>
    </w:p>
    <w:p w:rsidR="00814124" w:rsidRPr="00C33423" w:rsidRDefault="00814124" w:rsidP="00814124">
      <w:pPr>
        <w:pStyle w:val="Szvegtrzs"/>
        <w:rPr>
          <w:rFonts w:ascii="Arial Narrow" w:hAnsi="Arial Narrow"/>
        </w:rPr>
      </w:pPr>
    </w:p>
    <w:sectPr w:rsidR="00814124" w:rsidRPr="00C33423" w:rsidSect="00A333D9">
      <w:headerReference w:type="default" r:id="rId24"/>
      <w:footerReference w:type="default" r:id="rId25"/>
      <w:pgSz w:w="11906" w:h="16838"/>
      <w:pgMar w:top="2410" w:right="1418" w:bottom="1418" w:left="1701" w:header="284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083" w:rsidRDefault="00CA4083" w:rsidP="00B4662B">
      <w:r>
        <w:separator/>
      </w:r>
    </w:p>
    <w:p w:rsidR="00CA4083" w:rsidRDefault="00CA4083" w:rsidP="00B4662B"/>
    <w:p w:rsidR="00CA4083" w:rsidRDefault="00CA4083" w:rsidP="00B4662B"/>
  </w:endnote>
  <w:endnote w:type="continuationSeparator" w:id="0">
    <w:p w:rsidR="00CA4083" w:rsidRDefault="00CA4083" w:rsidP="00B4662B">
      <w:r>
        <w:continuationSeparator/>
      </w:r>
    </w:p>
    <w:p w:rsidR="00CA4083" w:rsidRDefault="00CA4083" w:rsidP="00B4662B"/>
    <w:p w:rsidR="00CA4083" w:rsidRDefault="00CA4083" w:rsidP="00B4662B"/>
  </w:endnote>
  <w:endnote w:type="continuationNotice" w:id="1">
    <w:p w:rsidR="00CA4083" w:rsidRDefault="00CA40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2761219"/>
      <w:docPartObj>
        <w:docPartGallery w:val="Page Numbers (Bottom of Page)"/>
        <w:docPartUnique/>
      </w:docPartObj>
    </w:sdtPr>
    <w:sdtContent>
      <w:p w:rsidR="00C60482" w:rsidRDefault="00A74930">
        <w:pPr>
          <w:pStyle w:val="llb"/>
        </w:pPr>
        <w:r>
          <w:fldChar w:fldCharType="begin"/>
        </w:r>
        <w:r w:rsidR="00C60482">
          <w:instrText>PAGE   \* MERGEFORMAT</w:instrText>
        </w:r>
        <w:r>
          <w:fldChar w:fldCharType="separate"/>
        </w:r>
        <w:r w:rsidR="0027521C">
          <w:rPr>
            <w:noProof/>
          </w:rPr>
          <w:t>2</w:t>
        </w:r>
        <w:r>
          <w:fldChar w:fldCharType="end"/>
        </w:r>
      </w:p>
    </w:sdtContent>
  </w:sdt>
  <w:p w:rsidR="00C60482" w:rsidRDefault="00C60482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Default="00A74930">
    <w:pPr>
      <w:rPr>
        <w:sz w:val="2"/>
        <w:szCs w:val="2"/>
      </w:rPr>
    </w:pPr>
    <w:r w:rsidRPr="00A749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1" o:spid="_x0000_s4099" type="#_x0000_t202" style="position:absolute;margin-left:284.25pt;margin-top:790.9pt;width:9.35pt;height:7.2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" filled="f" stroked="f">
          <v:textbox style="mso-fit-shape-to-text:t" inset="0,0,0,0">
            <w:txbxContent>
              <w:p w:rsidR="00C60482" w:rsidRDefault="00A74930">
                <w:r w:rsidRPr="00A74930">
                  <w:fldChar w:fldCharType="begin"/>
                </w:r>
                <w:r w:rsidR="00C60482">
                  <w:instrText xml:space="preserve"> PAGE \* MERGEFORMAT </w:instrText>
                </w:r>
                <w:r w:rsidRPr="00A74930">
                  <w:fldChar w:fldCharType="separate"/>
                </w:r>
                <w:r w:rsidR="00C60482">
                  <w:rPr>
                    <w:rStyle w:val="Fejlcvagylbjegyzet105ptFlkvr"/>
                    <w:rFonts w:eastAsiaTheme="majorEastAsia"/>
                    <w:b w:val="0"/>
                    <w:bCs w:val="0"/>
                  </w:rPr>
                  <w:t>#</w:t>
                </w:r>
                <w:r>
                  <w:rPr>
                    <w:rStyle w:val="Fejlcvagylbjegyzet105ptFlkvr"/>
                    <w:rFonts w:eastAsiaTheme="majorEastAs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Default="00A74930">
    <w:pPr>
      <w:rPr>
        <w:sz w:val="2"/>
        <w:szCs w:val="2"/>
      </w:rPr>
    </w:pPr>
    <w:r w:rsidRPr="00A749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0" o:spid="_x0000_s4098" type="#_x0000_t202" style="position:absolute;margin-left:284.25pt;margin-top:790.9pt;width:10.55pt;height:12.0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" filled="f" stroked="f">
          <v:textbox style="mso-fit-shape-to-text:t" inset="0,0,0,0">
            <w:txbxContent>
              <w:p w:rsidR="00C60482" w:rsidRDefault="00A74930">
                <w:r w:rsidRPr="00A74930">
                  <w:fldChar w:fldCharType="begin"/>
                </w:r>
                <w:r w:rsidR="00C60482">
                  <w:instrText xml:space="preserve"> PAGE \* MERGEFORMAT </w:instrText>
                </w:r>
                <w:r w:rsidRPr="00A74930">
                  <w:fldChar w:fldCharType="separate"/>
                </w:r>
                <w:r w:rsidR="00C60482" w:rsidRPr="007C4845">
                  <w:rPr>
                    <w:rStyle w:val="Fejlcvagylbjegyzet105ptFlkvr"/>
                    <w:rFonts w:eastAsiaTheme="majorEastAsia"/>
                    <w:noProof/>
                  </w:rPr>
                  <w:t>86</w:t>
                </w:r>
                <w:r>
                  <w:rPr>
                    <w:rStyle w:val="Fejlcvagylbjegyzet105ptFlkvr"/>
                    <w:rFonts w:eastAsiaTheme="majorEastAs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Default="00A74930">
    <w:pPr>
      <w:rPr>
        <w:sz w:val="2"/>
        <w:szCs w:val="2"/>
      </w:rPr>
    </w:pPr>
    <w:r w:rsidRPr="00A749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7" o:spid="_x0000_s4097" type="#_x0000_t202" style="position:absolute;margin-left:282.75pt;margin-top:790.9pt;width:9.7pt;height:7.2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" filled="f" stroked="f">
          <v:textbox style="mso-fit-shape-to-text:t" inset="0,0,0,0">
            <w:txbxContent>
              <w:p w:rsidR="00C60482" w:rsidRDefault="00A74930">
                <w:r w:rsidRPr="00A74930">
                  <w:fldChar w:fldCharType="begin"/>
                </w:r>
                <w:r w:rsidR="00C60482">
                  <w:instrText xml:space="preserve"> PAGE \* MERGEFORMAT </w:instrText>
                </w:r>
                <w:r w:rsidRPr="00A74930">
                  <w:fldChar w:fldCharType="separate"/>
                </w:r>
                <w:r w:rsidR="00C60482" w:rsidRPr="0011474D">
                  <w:rPr>
                    <w:rStyle w:val="Fejlcvagylbjegyzet105ptFlkvr"/>
                    <w:rFonts w:eastAsiaTheme="majorEastAsia"/>
                    <w:noProof/>
                  </w:rPr>
                  <w:t>2</w:t>
                </w:r>
                <w:r>
                  <w:rPr>
                    <w:rStyle w:val="Fejlcvagylbjegyzet105ptFlkvr"/>
                    <w:rFonts w:eastAsiaTheme="majorEastAs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2864178"/>
      <w:docPartObj>
        <w:docPartGallery w:val="Page Numbers (Bottom of Page)"/>
        <w:docPartUnique/>
      </w:docPartObj>
    </w:sdtPr>
    <w:sdtContent>
      <w:p w:rsidR="00C60482" w:rsidRDefault="00A74930">
        <w:pPr>
          <w:pStyle w:val="llb"/>
        </w:pPr>
        <w:r>
          <w:fldChar w:fldCharType="begin"/>
        </w:r>
        <w:r w:rsidR="00C60482">
          <w:instrText>PAGE   \* MERGEFORMAT</w:instrText>
        </w:r>
        <w:r>
          <w:fldChar w:fldCharType="separate"/>
        </w:r>
        <w:r w:rsidR="00C60482">
          <w:rPr>
            <w:noProof/>
          </w:rPr>
          <w:t>83</w:t>
        </w:r>
        <w: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8754566"/>
      <w:docPartObj>
        <w:docPartGallery w:val="Page Numbers (Bottom of Page)"/>
        <w:docPartUnique/>
      </w:docPartObj>
    </w:sdtPr>
    <w:sdtContent>
      <w:p w:rsidR="00C60482" w:rsidRPr="003B2BB5" w:rsidRDefault="00A74930" w:rsidP="003B2BB5">
        <w:pPr>
          <w:pStyle w:val="llb"/>
        </w:pPr>
        <w:r w:rsidRPr="003B2BB5">
          <w:fldChar w:fldCharType="begin"/>
        </w:r>
        <w:r w:rsidR="00C60482" w:rsidRPr="003B2BB5">
          <w:instrText xml:space="preserve"> PAGE   \* MERGEFORMAT </w:instrText>
        </w:r>
        <w:r w:rsidRPr="003B2BB5">
          <w:fldChar w:fldCharType="separate"/>
        </w:r>
        <w:r w:rsidR="00C60482">
          <w:rPr>
            <w:noProof/>
          </w:rPr>
          <w:t>90</w:t>
        </w:r>
        <w:r w:rsidRPr="003B2BB5">
          <w:fldChar w:fldCharType="end"/>
        </w:r>
      </w:p>
    </w:sdtContent>
  </w:sdt>
  <w:p w:rsidR="00C60482" w:rsidRPr="003B2BB5" w:rsidRDefault="00C60482" w:rsidP="003B2BB5">
    <w:pPr>
      <w:pStyle w:val="llb"/>
    </w:pPr>
    <w:r w:rsidRPr="003B2BB5">
      <w:rPr>
        <w:noProof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margin">
            <wp:align>center</wp:align>
          </wp:positionH>
          <wp:positionV relativeFrom="paragraph">
            <wp:posOffset>323850</wp:posOffset>
          </wp:positionV>
          <wp:extent cx="702000" cy="316800"/>
          <wp:effectExtent l="0" t="0" r="3175" b="762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ld_csik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" cy="3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60482" w:rsidRDefault="00C6048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083" w:rsidRDefault="00CA4083" w:rsidP="00B4662B">
      <w:r>
        <w:separator/>
      </w:r>
    </w:p>
    <w:p w:rsidR="00CA4083" w:rsidRDefault="00CA4083" w:rsidP="00B4662B"/>
    <w:p w:rsidR="00CA4083" w:rsidRDefault="00CA4083" w:rsidP="00B4662B"/>
  </w:footnote>
  <w:footnote w:type="continuationSeparator" w:id="0">
    <w:p w:rsidR="00CA4083" w:rsidRDefault="00CA4083" w:rsidP="00B4662B">
      <w:r>
        <w:continuationSeparator/>
      </w:r>
    </w:p>
    <w:p w:rsidR="00CA4083" w:rsidRDefault="00CA4083" w:rsidP="00B4662B"/>
    <w:p w:rsidR="00CA4083" w:rsidRDefault="00CA4083" w:rsidP="00B4662B"/>
  </w:footnote>
  <w:footnote w:type="continuationNotice" w:id="1">
    <w:p w:rsidR="00CA4083" w:rsidRDefault="00CA40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Pr="00757438" w:rsidRDefault="00A74930" w:rsidP="00757438">
    <w:pPr>
      <w:pStyle w:val="lfej"/>
    </w:pPr>
    <w:sdt>
      <w:sdtPr>
        <w:alias w:val="Cím"/>
        <w:tag w:val="tr_cim"/>
        <w:id w:val="-1454784465"/>
        <w:placeholder>
          <w:docPart w:val="37A1450B0B9A4B1C812332D90F058DE4"/>
        </w:placeholder>
        <w:dataBinding w:xpath="/root[1]/tr_cim[1]" w:storeItemID="{00000000-0000-0000-0000-000000000000}"/>
        <w:text/>
      </w:sdtPr>
      <w:sdtContent>
        <w:r w:rsidR="00C60482" w:rsidRPr="00BC328E">
          <w:t>Komplex hulladékgazdálkodási rendszer fejlesztése a Duna-Tisza közi régióban, különös tekintettel az elkülönített hulladékgyűjtési, szállítási és előkezelő rendszerre</w: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Pr="000614DE" w:rsidRDefault="00A74930" w:rsidP="000614DE">
    <w:pPr>
      <w:pStyle w:val="lfej"/>
    </w:pPr>
    <w:sdt>
      <w:sdtPr>
        <w:alias w:val="Cím"/>
        <w:tag w:val="tr_cim"/>
        <w:id w:val="1961839767"/>
        <w:placeholder>
          <w:docPart w:val="D586CF5CBF8947B1A96E49EDFC38D8AE"/>
        </w:placeholder>
        <w:dataBinding w:xpath="/root[1]/tr_cim[1]" w:storeItemID="{00000000-0000-0000-0000-000000000000}"/>
        <w:text/>
      </w:sdtPr>
      <w:sdtContent>
        <w:r w:rsidR="00C60482" w:rsidRPr="00BC328E">
          <w:t>Komplex hulladékgazdálkodási rendszer fejlesztése a Duna-Tisza közi régióban, különös tekintettel az elkülönített hulladékgyűjtési, szállítási és előkezelő rendszerre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Default="00C60482" w:rsidP="00272963">
    <w:pPr>
      <w:jc w:val="center"/>
      <w:rPr>
        <w:bCs/>
        <w:color w:val="000000"/>
        <w:sz w:val="18"/>
        <w:szCs w:val="18"/>
      </w:rPr>
    </w:pPr>
    <w:bookmarkStart w:id="10488" w:name="_Hlk493061674"/>
  </w:p>
  <w:bookmarkEnd w:id="10488"/>
  <w:p w:rsidR="00C60482" w:rsidRPr="00272963" w:rsidRDefault="00C60482" w:rsidP="005D0151">
    <w:pPr>
      <w:jc w:val="center"/>
      <w:rPr>
        <w:sz w:val="18"/>
        <w:szCs w:val="18"/>
      </w:rPr>
    </w:pPr>
    <w:r w:rsidRPr="005D0151">
      <w:rPr>
        <w:bCs/>
        <w:color w:val="000000"/>
        <w:sz w:val="18"/>
        <w:szCs w:val="18"/>
      </w:rPr>
      <w:t>Komplex hulladékgazdálkodási rendszer fejlesztése a Duna-Tisza közi régióban, különös tekintettel az elkülönített hulladékgyűjtési, szállítási és előkezelő rendszerre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82" w:rsidRPr="005D0151" w:rsidRDefault="00C60482" w:rsidP="005D0151">
    <w:pPr>
      <w:pStyle w:val="lfej"/>
    </w:pPr>
    <w:r w:rsidRPr="005D0151">
      <w:t>Komplex hulladékgazdálkodási rendszer fejlesztése a Duna-Tisza közi régióban, különös tekintettel az elkülönített hulladékgyűjtési, szállítási és előkezelő rendszerre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48ECAE6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AA38F8"/>
    <w:multiLevelType w:val="hybridMultilevel"/>
    <w:tmpl w:val="6B5C0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DCF"/>
    <w:multiLevelType w:val="multilevel"/>
    <w:tmpl w:val="81089AE0"/>
    <w:styleLink w:val="StlusFelsorolsSymbolszimblum2szvegBal075cmF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A3A5"/>
      </w:rPr>
    </w:lvl>
    <w:lvl w:ilvl="1">
      <w:start w:val="1"/>
      <w:numFmt w:val="bullet"/>
      <w:lvlText w:val=""/>
      <w:lvlJc w:val="left"/>
      <w:pPr>
        <w:ind w:left="1788" w:hanging="360"/>
      </w:pPr>
      <w:rPr>
        <w:rFonts w:ascii="Symbol" w:hAnsi="Symbol"/>
        <w:color w:val="666666" w:themeColor="text2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  <w:color w:val="A3A3A3" w:themeColor="accent6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9C45267"/>
    <w:multiLevelType w:val="hybridMultilevel"/>
    <w:tmpl w:val="F40ACA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A7CFB"/>
    <w:multiLevelType w:val="multilevel"/>
    <w:tmpl w:val="82404E86"/>
    <w:lvl w:ilvl="0">
      <w:start w:val="1"/>
      <w:numFmt w:val="decimal"/>
      <w:pStyle w:val="Cmsor1"/>
      <w:lvlText w:val="%1"/>
      <w:lvlJc w:val="left"/>
      <w:pPr>
        <w:ind w:left="716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44"/>
        <w:szCs w:val="14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143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66666" w:themeColor="text2"/>
        <w:spacing w:val="0"/>
        <w:kern w:val="0"/>
        <w:position w:val="0"/>
        <w:u w:val="single"/>
        <w:effect w:val="none"/>
        <w:vertAlign w:val="baseline"/>
        <w:em w:val="none"/>
        <w:specVanish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>
    <w:nsid w:val="1112046A"/>
    <w:multiLevelType w:val="hybridMultilevel"/>
    <w:tmpl w:val="86D6443E"/>
    <w:lvl w:ilvl="0" w:tplc="5EA423D2">
      <w:start w:val="2"/>
      <w:numFmt w:val="decimal"/>
      <w:pStyle w:val="Stlus4"/>
      <w:lvlText w:val="%1.1"/>
      <w:lvlJc w:val="right"/>
      <w:pPr>
        <w:ind w:left="511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835" w:hanging="360"/>
      </w:pPr>
    </w:lvl>
    <w:lvl w:ilvl="2" w:tplc="040E001B" w:tentative="1">
      <w:start w:val="1"/>
      <w:numFmt w:val="lowerRoman"/>
      <w:lvlText w:val="%3."/>
      <w:lvlJc w:val="right"/>
      <w:pPr>
        <w:ind w:left="6555" w:hanging="180"/>
      </w:pPr>
    </w:lvl>
    <w:lvl w:ilvl="3" w:tplc="040E000F" w:tentative="1">
      <w:start w:val="1"/>
      <w:numFmt w:val="decimal"/>
      <w:lvlText w:val="%4."/>
      <w:lvlJc w:val="left"/>
      <w:pPr>
        <w:ind w:left="7275" w:hanging="360"/>
      </w:pPr>
    </w:lvl>
    <w:lvl w:ilvl="4" w:tplc="040E0019" w:tentative="1">
      <w:start w:val="1"/>
      <w:numFmt w:val="lowerLetter"/>
      <w:lvlText w:val="%5."/>
      <w:lvlJc w:val="left"/>
      <w:pPr>
        <w:ind w:left="7995" w:hanging="360"/>
      </w:pPr>
    </w:lvl>
    <w:lvl w:ilvl="5" w:tplc="040E001B" w:tentative="1">
      <w:start w:val="1"/>
      <w:numFmt w:val="lowerRoman"/>
      <w:lvlText w:val="%6."/>
      <w:lvlJc w:val="right"/>
      <w:pPr>
        <w:ind w:left="8715" w:hanging="180"/>
      </w:pPr>
    </w:lvl>
    <w:lvl w:ilvl="6" w:tplc="040E000F" w:tentative="1">
      <w:start w:val="1"/>
      <w:numFmt w:val="decimal"/>
      <w:lvlText w:val="%7."/>
      <w:lvlJc w:val="left"/>
      <w:pPr>
        <w:ind w:left="9435" w:hanging="360"/>
      </w:pPr>
    </w:lvl>
    <w:lvl w:ilvl="7" w:tplc="040E0019" w:tentative="1">
      <w:start w:val="1"/>
      <w:numFmt w:val="lowerLetter"/>
      <w:lvlText w:val="%8."/>
      <w:lvlJc w:val="left"/>
      <w:pPr>
        <w:ind w:left="10155" w:hanging="360"/>
      </w:pPr>
    </w:lvl>
    <w:lvl w:ilvl="8" w:tplc="040E001B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6">
    <w:nsid w:val="157B491C"/>
    <w:multiLevelType w:val="hybridMultilevel"/>
    <w:tmpl w:val="2DF45562"/>
    <w:lvl w:ilvl="0" w:tplc="339EB7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1A0187"/>
    <w:multiLevelType w:val="hybridMultilevel"/>
    <w:tmpl w:val="AAD2DC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05CCA"/>
    <w:multiLevelType w:val="hybridMultilevel"/>
    <w:tmpl w:val="9C68B592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A6F49F3"/>
    <w:multiLevelType w:val="hybridMultilevel"/>
    <w:tmpl w:val="91FE2D82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1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CEA7462"/>
    <w:multiLevelType w:val="hybridMultilevel"/>
    <w:tmpl w:val="91B68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E25EB"/>
    <w:multiLevelType w:val="hybridMultilevel"/>
    <w:tmpl w:val="C0D086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C53E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AE011F0"/>
    <w:multiLevelType w:val="multilevel"/>
    <w:tmpl w:val="B0AE8C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0B492E"/>
    <w:multiLevelType w:val="hybridMultilevel"/>
    <w:tmpl w:val="7B54A7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B0996"/>
    <w:multiLevelType w:val="hybridMultilevel"/>
    <w:tmpl w:val="D8085F9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76599"/>
    <w:multiLevelType w:val="multilevel"/>
    <w:tmpl w:val="C27496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3604BD"/>
    <w:multiLevelType w:val="multilevel"/>
    <w:tmpl w:val="1770AC0C"/>
    <w:styleLink w:val="StlusTbbszintSymbolszimblum2szvegBal125cmFg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/>
        <w:color w:val="666666" w:themeColor="text2"/>
      </w:rPr>
    </w:lvl>
    <w:lvl w:ilvl="1">
      <w:start w:val="1"/>
      <w:numFmt w:val="bullet"/>
      <w:lvlText w:val=""/>
      <w:lvlJc w:val="left"/>
      <w:pPr>
        <w:ind w:left="1789" w:hanging="360"/>
      </w:pPr>
      <w:rPr>
        <w:rFonts w:ascii="Symbol" w:hAnsi="Symbol" w:cs="Courier New" w:hint="default"/>
        <w:color w:val="472F6E" w:themeColor="accent3"/>
      </w:rPr>
    </w:lvl>
    <w:lvl w:ilvl="2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  <w:color w:val="AECB36" w:themeColor="accent4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E260BA6"/>
    <w:multiLevelType w:val="multilevel"/>
    <w:tmpl w:val="2E68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24292B"/>
    <w:multiLevelType w:val="multilevel"/>
    <w:tmpl w:val="1EC836C4"/>
    <w:lvl w:ilvl="0">
      <w:start w:val="1"/>
      <w:numFmt w:val="decimal"/>
      <w:pStyle w:val="Felsorols123"/>
      <w:lvlText w:val="%1."/>
      <w:lvlJc w:val="left"/>
      <w:pPr>
        <w:tabs>
          <w:tab w:val="num" w:pos="720"/>
        </w:tabs>
        <w:ind w:left="720" w:hanging="363"/>
      </w:pPr>
      <w:rPr>
        <w:rFonts w:ascii="Verdana" w:hAnsi="Verdan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06"/>
      </w:pPr>
      <w:rPr>
        <w:rFonts w:ascii="Courier New" w:hAnsi="Courier New" w:hint="default"/>
      </w:rPr>
    </w:lvl>
    <w:lvl w:ilvl="3">
      <w:start w:val="1"/>
      <w:numFmt w:val="bullet"/>
      <w:lvlText w:val="–"/>
      <w:lvlJc w:val="left"/>
      <w:pPr>
        <w:tabs>
          <w:tab w:val="num" w:pos="1083"/>
        </w:tabs>
        <w:ind w:left="108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hint="default"/>
      </w:rPr>
    </w:lvl>
  </w:abstractNum>
  <w:abstractNum w:abstractNumId="20">
    <w:nsid w:val="4A254470"/>
    <w:multiLevelType w:val="hybridMultilevel"/>
    <w:tmpl w:val="F94A5668"/>
    <w:lvl w:ilvl="0" w:tplc="9E1C2B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sz w:val="23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932A6D"/>
    <w:multiLevelType w:val="hybridMultilevel"/>
    <w:tmpl w:val="E2D6D20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BEB3044"/>
    <w:multiLevelType w:val="hybridMultilevel"/>
    <w:tmpl w:val="DB828F48"/>
    <w:lvl w:ilvl="0" w:tplc="0896A91E">
      <w:start w:val="1"/>
      <w:numFmt w:val="bullet"/>
      <w:pStyle w:val="Felsorols3"/>
      <w:lvlText w:val=""/>
      <w:lvlJc w:val="left"/>
      <w:pPr>
        <w:tabs>
          <w:tab w:val="num" w:pos="2245"/>
        </w:tabs>
        <w:ind w:left="2245" w:hanging="68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551"/>
        </w:tabs>
        <w:ind w:left="255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71"/>
        </w:tabs>
        <w:ind w:left="327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91"/>
        </w:tabs>
        <w:ind w:left="399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711"/>
        </w:tabs>
        <w:ind w:left="471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431"/>
        </w:tabs>
        <w:ind w:left="543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51"/>
        </w:tabs>
        <w:ind w:left="615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71"/>
        </w:tabs>
        <w:ind w:left="687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91"/>
        </w:tabs>
        <w:ind w:left="7591" w:hanging="360"/>
      </w:pPr>
      <w:rPr>
        <w:rFonts w:ascii="Wingdings" w:hAnsi="Wingdings" w:hint="default"/>
      </w:rPr>
    </w:lvl>
  </w:abstractNum>
  <w:abstractNum w:abstractNumId="23">
    <w:nsid w:val="4C3148CA"/>
    <w:multiLevelType w:val="multilevel"/>
    <w:tmpl w:val="429CD64C"/>
    <w:lvl w:ilvl="0">
      <w:start w:val="1"/>
      <w:numFmt w:val="bullet"/>
      <w:pStyle w:val="OkeanmagyarazatbekezdesCharChar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6B3943"/>
    <w:multiLevelType w:val="hybridMultilevel"/>
    <w:tmpl w:val="E17CFC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2646C"/>
    <w:multiLevelType w:val="hybridMultilevel"/>
    <w:tmpl w:val="C1DEFDC4"/>
    <w:lvl w:ilvl="0" w:tplc="CB38A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35EB7"/>
    <w:multiLevelType w:val="multilevel"/>
    <w:tmpl w:val="D0CA96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900A29"/>
    <w:multiLevelType w:val="hybridMultilevel"/>
    <w:tmpl w:val="595A5EDA"/>
    <w:lvl w:ilvl="0" w:tplc="040E000F">
      <w:start w:val="1"/>
      <w:numFmt w:val="bullet"/>
      <w:pStyle w:val="OkeanFelsorolas"/>
      <w:lvlText w:val=""/>
      <w:lvlJc w:val="left"/>
      <w:pPr>
        <w:tabs>
          <w:tab w:val="num" w:pos="320"/>
        </w:tabs>
        <w:ind w:left="320" w:hanging="360"/>
      </w:pPr>
      <w:rPr>
        <w:rFonts w:ascii="Wingdings" w:hAnsi="Wingdings" w:hint="default"/>
      </w:rPr>
    </w:lvl>
    <w:lvl w:ilvl="1" w:tplc="040E0019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1935D3"/>
    <w:multiLevelType w:val="multilevel"/>
    <w:tmpl w:val="D116E4F2"/>
    <w:lvl w:ilvl="0">
      <w:start w:val="1"/>
      <w:numFmt w:val="bullet"/>
      <w:pStyle w:val="Listaszerbekezds"/>
      <w:lvlText w:val=""/>
      <w:lvlJc w:val="left"/>
      <w:pPr>
        <w:ind w:left="284" w:hanging="284"/>
      </w:pPr>
      <w:rPr>
        <w:rFonts w:ascii="Symbol" w:hAnsi="Symbol" w:hint="default"/>
        <w:color w:val="86A443" w:themeColor="background2" w:themeShade="80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3F3F3F" w:themeColor="accent5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1FA3A5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68" w:hanging="283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</w:abstractNum>
  <w:abstractNum w:abstractNumId="29">
    <w:nsid w:val="65F66B9D"/>
    <w:multiLevelType w:val="hybridMultilevel"/>
    <w:tmpl w:val="623E49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EA04FB"/>
    <w:multiLevelType w:val="hybridMultilevel"/>
    <w:tmpl w:val="D8D86C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03989"/>
    <w:multiLevelType w:val="hybridMultilevel"/>
    <w:tmpl w:val="CB88DFE0"/>
    <w:lvl w:ilvl="0" w:tplc="040E0001">
      <w:start w:val="1"/>
      <w:numFmt w:val="lowerLetter"/>
      <w:pStyle w:val="OkeanABCSzamozas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hint="default"/>
        <w:b w:val="0"/>
        <w:i w:val="0"/>
        <w:sz w:val="22"/>
      </w:rPr>
    </w:lvl>
    <w:lvl w:ilvl="1" w:tplc="040E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3160C9"/>
    <w:multiLevelType w:val="hybridMultilevel"/>
    <w:tmpl w:val="45DA2EE2"/>
    <w:lvl w:ilvl="0" w:tplc="196C95C2">
      <w:start w:val="1"/>
      <w:numFmt w:val="decimal"/>
      <w:pStyle w:val="Stlus3"/>
      <w:lvlText w:val="%1.1"/>
      <w:lvlJc w:val="right"/>
      <w:pPr>
        <w:ind w:left="51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835" w:hanging="360"/>
      </w:pPr>
    </w:lvl>
    <w:lvl w:ilvl="2" w:tplc="FFFFFFFF" w:tentative="1">
      <w:start w:val="1"/>
      <w:numFmt w:val="lowerRoman"/>
      <w:lvlText w:val="%3."/>
      <w:lvlJc w:val="right"/>
      <w:pPr>
        <w:ind w:left="6555" w:hanging="180"/>
      </w:pPr>
    </w:lvl>
    <w:lvl w:ilvl="3" w:tplc="FFFFFFFF" w:tentative="1">
      <w:start w:val="1"/>
      <w:numFmt w:val="decimal"/>
      <w:lvlText w:val="%4."/>
      <w:lvlJc w:val="left"/>
      <w:pPr>
        <w:ind w:left="7275" w:hanging="360"/>
      </w:pPr>
    </w:lvl>
    <w:lvl w:ilvl="4" w:tplc="FFFFFFFF" w:tentative="1">
      <w:start w:val="1"/>
      <w:numFmt w:val="lowerLetter"/>
      <w:lvlText w:val="%5."/>
      <w:lvlJc w:val="left"/>
      <w:pPr>
        <w:ind w:left="7995" w:hanging="360"/>
      </w:pPr>
    </w:lvl>
    <w:lvl w:ilvl="5" w:tplc="FFFFFFFF" w:tentative="1">
      <w:start w:val="1"/>
      <w:numFmt w:val="lowerRoman"/>
      <w:lvlText w:val="%6."/>
      <w:lvlJc w:val="right"/>
      <w:pPr>
        <w:ind w:left="8715" w:hanging="180"/>
      </w:pPr>
    </w:lvl>
    <w:lvl w:ilvl="6" w:tplc="FFFFFFFF" w:tentative="1">
      <w:start w:val="1"/>
      <w:numFmt w:val="decimal"/>
      <w:lvlText w:val="%7."/>
      <w:lvlJc w:val="left"/>
      <w:pPr>
        <w:ind w:left="9435" w:hanging="360"/>
      </w:pPr>
    </w:lvl>
    <w:lvl w:ilvl="7" w:tplc="FFFFFFFF" w:tentative="1">
      <w:start w:val="1"/>
      <w:numFmt w:val="lowerLetter"/>
      <w:lvlText w:val="%8."/>
      <w:lvlJc w:val="left"/>
      <w:pPr>
        <w:ind w:left="10155" w:hanging="360"/>
      </w:pPr>
    </w:lvl>
    <w:lvl w:ilvl="8" w:tplc="FFFFFFFF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33">
    <w:nsid w:val="6D1507A4"/>
    <w:multiLevelType w:val="multilevel"/>
    <w:tmpl w:val="C0CAB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D203428"/>
    <w:multiLevelType w:val="hybridMultilevel"/>
    <w:tmpl w:val="2698DF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1814D5"/>
    <w:multiLevelType w:val="hybridMultilevel"/>
    <w:tmpl w:val="C870232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AB0A50"/>
    <w:multiLevelType w:val="hybridMultilevel"/>
    <w:tmpl w:val="4328B966"/>
    <w:lvl w:ilvl="0" w:tplc="D298B5A6">
      <w:start w:val="2"/>
      <w:numFmt w:val="decimal"/>
      <w:pStyle w:val="Cmsor3a"/>
      <w:lvlText w:val="%1.1.1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lowerLetter"/>
      <w:lvlText w:val="%2."/>
      <w:lvlJc w:val="left"/>
      <w:pPr>
        <w:ind w:left="1440" w:hanging="360"/>
      </w:pPr>
    </w:lvl>
    <w:lvl w:ilvl="2" w:tplc="040E0005" w:tentative="1">
      <w:start w:val="1"/>
      <w:numFmt w:val="lowerRoman"/>
      <w:lvlText w:val="%3."/>
      <w:lvlJc w:val="right"/>
      <w:pPr>
        <w:ind w:left="2160" w:hanging="180"/>
      </w:pPr>
    </w:lvl>
    <w:lvl w:ilvl="3" w:tplc="040E0001" w:tentative="1">
      <w:start w:val="1"/>
      <w:numFmt w:val="decimal"/>
      <w:lvlText w:val="%4."/>
      <w:lvlJc w:val="left"/>
      <w:pPr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181D4A"/>
    <w:multiLevelType w:val="hybridMultilevel"/>
    <w:tmpl w:val="1A127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E6C51"/>
    <w:multiLevelType w:val="hybridMultilevel"/>
    <w:tmpl w:val="E77C00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172856"/>
    <w:multiLevelType w:val="hybridMultilevel"/>
    <w:tmpl w:val="A6D6E1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D569D"/>
    <w:multiLevelType w:val="multilevel"/>
    <w:tmpl w:val="30465D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B22D6A"/>
    <w:multiLevelType w:val="hybridMultilevel"/>
    <w:tmpl w:val="FEE67E34"/>
    <w:lvl w:ilvl="0" w:tplc="1ED89B36">
      <w:start w:val="1"/>
      <w:numFmt w:val="bullet"/>
      <w:pStyle w:val="Idzet"/>
      <w:lvlText w:val=""/>
      <w:lvlJc w:val="left"/>
      <w:pPr>
        <w:ind w:left="502" w:hanging="360"/>
      </w:pPr>
      <w:rPr>
        <w:rFonts w:ascii="Webdings" w:hAnsi="Webdings" w:hint="default"/>
        <w:color w:val="33916D" w:themeColor="accent2"/>
        <w:position w:val="-6"/>
        <w:sz w:val="52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2">
    <w:nsid w:val="7C7F7664"/>
    <w:multiLevelType w:val="multilevel"/>
    <w:tmpl w:val="1770AC0C"/>
    <w:styleLink w:val="StlusFelsorolsSymbolszimblumBal063cmFg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 w:themeColor="tex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  <w:color w:val="472F6E" w:themeColor="accent3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ECB36" w:themeColor="accent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2F5854"/>
    <w:multiLevelType w:val="hybridMultilevel"/>
    <w:tmpl w:val="8C5E9F02"/>
    <w:lvl w:ilvl="0" w:tplc="040E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FB5237"/>
    <w:multiLevelType w:val="hybridMultilevel"/>
    <w:tmpl w:val="BB183AF2"/>
    <w:lvl w:ilvl="0" w:tplc="D298B5A6">
      <w:start w:val="1"/>
      <w:numFmt w:val="bullet"/>
      <w:pStyle w:val="Okeanbekezdes"/>
      <w:lvlText w:val=""/>
      <w:lvlJc w:val="left"/>
      <w:pPr>
        <w:tabs>
          <w:tab w:val="num" w:pos="1248"/>
        </w:tabs>
        <w:ind w:left="1248" w:hanging="397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2"/>
  </w:num>
  <w:num w:numId="4">
    <w:abstractNumId w:val="28"/>
  </w:num>
  <w:num w:numId="5">
    <w:abstractNumId w:val="42"/>
  </w:num>
  <w:num w:numId="6">
    <w:abstractNumId w:val="1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2"/>
  </w:num>
  <w:num w:numId="10">
    <w:abstractNumId w:val="3"/>
  </w:num>
  <w:num w:numId="11">
    <w:abstractNumId w:val="34"/>
  </w:num>
  <w:num w:numId="12">
    <w:abstractNumId w:val="38"/>
  </w:num>
  <w:num w:numId="13">
    <w:abstractNumId w:val="20"/>
  </w:num>
  <w:num w:numId="14">
    <w:abstractNumId w:val="6"/>
  </w:num>
  <w:num w:numId="15">
    <w:abstractNumId w:val="25"/>
  </w:num>
  <w:num w:numId="16">
    <w:abstractNumId w:val="10"/>
  </w:num>
  <w:num w:numId="17">
    <w:abstractNumId w:val="39"/>
  </w:num>
  <w:num w:numId="18">
    <w:abstractNumId w:val="1"/>
  </w:num>
  <w:num w:numId="19">
    <w:abstractNumId w:val="35"/>
  </w:num>
  <w:num w:numId="20">
    <w:abstractNumId w:val="21"/>
  </w:num>
  <w:num w:numId="21">
    <w:abstractNumId w:val="8"/>
  </w:num>
  <w:num w:numId="22">
    <w:abstractNumId w:val="9"/>
  </w:num>
  <w:num w:numId="23">
    <w:abstractNumId w:val="14"/>
  </w:num>
  <w:num w:numId="24">
    <w:abstractNumId w:val="7"/>
  </w:num>
  <w:num w:numId="25">
    <w:abstractNumId w:val="43"/>
  </w:num>
  <w:num w:numId="26">
    <w:abstractNumId w:val="11"/>
  </w:num>
  <w:num w:numId="27">
    <w:abstractNumId w:val="30"/>
  </w:num>
  <w:num w:numId="28">
    <w:abstractNumId w:val="37"/>
  </w:num>
  <w:num w:numId="29">
    <w:abstractNumId w:val="31"/>
  </w:num>
  <w:num w:numId="30">
    <w:abstractNumId w:val="27"/>
  </w:num>
  <w:num w:numId="31">
    <w:abstractNumId w:val="44"/>
  </w:num>
  <w:num w:numId="32">
    <w:abstractNumId w:val="0"/>
  </w:num>
  <w:num w:numId="33">
    <w:abstractNumId w:val="22"/>
  </w:num>
  <w:num w:numId="34">
    <w:abstractNumId w:val="36"/>
  </w:num>
  <w:num w:numId="35">
    <w:abstractNumId w:val="32"/>
  </w:num>
  <w:num w:numId="36">
    <w:abstractNumId w:val="5"/>
  </w:num>
  <w:num w:numId="37">
    <w:abstractNumId w:val="19"/>
  </w:num>
  <w:num w:numId="38">
    <w:abstractNumId w:val="40"/>
  </w:num>
  <w:num w:numId="39">
    <w:abstractNumId w:val="16"/>
  </w:num>
  <w:num w:numId="40">
    <w:abstractNumId w:val="26"/>
  </w:num>
  <w:num w:numId="41">
    <w:abstractNumId w:val="18"/>
  </w:num>
  <w:num w:numId="42">
    <w:abstractNumId w:val="33"/>
  </w:num>
  <w:num w:numId="43">
    <w:abstractNumId w:val="29"/>
  </w:num>
  <w:num w:numId="44">
    <w:abstractNumId w:val="24"/>
  </w:num>
  <w:num w:numId="45">
    <w:abstractNumId w:val="15"/>
  </w:num>
  <w:num w:numId="46">
    <w:abstractNumId w:val="4"/>
  </w:num>
  <w:num w:numId="47">
    <w:abstractNumId w:val="13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stylePaneFormatFilter w:val="5424"/>
  <w:defaultTabStop w:val="709"/>
  <w:hyphenationZone w:val="425"/>
  <w:drawingGridHorizontalSpacing w:val="115"/>
  <w:displayHorizontalDrawingGridEvery w:val="2"/>
  <w:displayVertic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4F612E"/>
    <w:rsid w:val="00002CD9"/>
    <w:rsid w:val="00003EFC"/>
    <w:rsid w:val="00003F03"/>
    <w:rsid w:val="0000648F"/>
    <w:rsid w:val="000068B7"/>
    <w:rsid w:val="00007DDD"/>
    <w:rsid w:val="0001059A"/>
    <w:rsid w:val="000164DE"/>
    <w:rsid w:val="0002061C"/>
    <w:rsid w:val="00021DC9"/>
    <w:rsid w:val="00022D77"/>
    <w:rsid w:val="000233D6"/>
    <w:rsid w:val="00036DC5"/>
    <w:rsid w:val="00041933"/>
    <w:rsid w:val="000479E7"/>
    <w:rsid w:val="00047B6F"/>
    <w:rsid w:val="00047F53"/>
    <w:rsid w:val="00052421"/>
    <w:rsid w:val="00054F3F"/>
    <w:rsid w:val="00055621"/>
    <w:rsid w:val="00057E35"/>
    <w:rsid w:val="000614DE"/>
    <w:rsid w:val="000634EB"/>
    <w:rsid w:val="00063E93"/>
    <w:rsid w:val="0007118F"/>
    <w:rsid w:val="00077447"/>
    <w:rsid w:val="00081FA0"/>
    <w:rsid w:val="000824E8"/>
    <w:rsid w:val="00082E75"/>
    <w:rsid w:val="000900A4"/>
    <w:rsid w:val="0009446E"/>
    <w:rsid w:val="00094DD8"/>
    <w:rsid w:val="00097074"/>
    <w:rsid w:val="00097C1C"/>
    <w:rsid w:val="000A0464"/>
    <w:rsid w:val="000A1B4F"/>
    <w:rsid w:val="000A41C6"/>
    <w:rsid w:val="000A771E"/>
    <w:rsid w:val="000B0C5A"/>
    <w:rsid w:val="000B2D65"/>
    <w:rsid w:val="000B304F"/>
    <w:rsid w:val="000B563F"/>
    <w:rsid w:val="000B6A6A"/>
    <w:rsid w:val="000C012B"/>
    <w:rsid w:val="000C123B"/>
    <w:rsid w:val="000C217B"/>
    <w:rsid w:val="000C6327"/>
    <w:rsid w:val="000C7402"/>
    <w:rsid w:val="000D261F"/>
    <w:rsid w:val="000D2D2F"/>
    <w:rsid w:val="000D3501"/>
    <w:rsid w:val="000D4718"/>
    <w:rsid w:val="000D5AD2"/>
    <w:rsid w:val="000D791F"/>
    <w:rsid w:val="000E138E"/>
    <w:rsid w:val="000E26CE"/>
    <w:rsid w:val="000E2C53"/>
    <w:rsid w:val="000E2E4D"/>
    <w:rsid w:val="000E314B"/>
    <w:rsid w:val="000E31DF"/>
    <w:rsid w:val="000E7DA7"/>
    <w:rsid w:val="000F11FF"/>
    <w:rsid w:val="000F13BC"/>
    <w:rsid w:val="000F40A6"/>
    <w:rsid w:val="000F481F"/>
    <w:rsid w:val="000F4AD2"/>
    <w:rsid w:val="000F77EE"/>
    <w:rsid w:val="00101DF9"/>
    <w:rsid w:val="00101F13"/>
    <w:rsid w:val="00103114"/>
    <w:rsid w:val="00103799"/>
    <w:rsid w:val="00103D85"/>
    <w:rsid w:val="001078F2"/>
    <w:rsid w:val="00107B36"/>
    <w:rsid w:val="00111653"/>
    <w:rsid w:val="00112140"/>
    <w:rsid w:val="00114736"/>
    <w:rsid w:val="0011474D"/>
    <w:rsid w:val="00116F99"/>
    <w:rsid w:val="00117BC0"/>
    <w:rsid w:val="00120602"/>
    <w:rsid w:val="00120794"/>
    <w:rsid w:val="0012289B"/>
    <w:rsid w:val="001263E5"/>
    <w:rsid w:val="001348FE"/>
    <w:rsid w:val="001349C0"/>
    <w:rsid w:val="00136D53"/>
    <w:rsid w:val="0014079A"/>
    <w:rsid w:val="001439F1"/>
    <w:rsid w:val="00145F46"/>
    <w:rsid w:val="001508DB"/>
    <w:rsid w:val="0015118D"/>
    <w:rsid w:val="001540D4"/>
    <w:rsid w:val="00164367"/>
    <w:rsid w:val="001719E9"/>
    <w:rsid w:val="00171CA4"/>
    <w:rsid w:val="00175645"/>
    <w:rsid w:val="001777E8"/>
    <w:rsid w:val="001911FF"/>
    <w:rsid w:val="0019269C"/>
    <w:rsid w:val="001A34E4"/>
    <w:rsid w:val="001A4D24"/>
    <w:rsid w:val="001A7E55"/>
    <w:rsid w:val="001B0364"/>
    <w:rsid w:val="001B088B"/>
    <w:rsid w:val="001B2508"/>
    <w:rsid w:val="001B6404"/>
    <w:rsid w:val="001C1752"/>
    <w:rsid w:val="001C25DE"/>
    <w:rsid w:val="001C4FD5"/>
    <w:rsid w:val="001C5148"/>
    <w:rsid w:val="001C5AD2"/>
    <w:rsid w:val="001C7BB9"/>
    <w:rsid w:val="001D296B"/>
    <w:rsid w:val="001D2CD9"/>
    <w:rsid w:val="001D3F1C"/>
    <w:rsid w:val="001D422A"/>
    <w:rsid w:val="001D44BB"/>
    <w:rsid w:val="001D454B"/>
    <w:rsid w:val="001E127F"/>
    <w:rsid w:val="001E30DA"/>
    <w:rsid w:val="001E3FAF"/>
    <w:rsid w:val="001E44E1"/>
    <w:rsid w:val="001F3B93"/>
    <w:rsid w:val="001F6721"/>
    <w:rsid w:val="001F7762"/>
    <w:rsid w:val="00200B97"/>
    <w:rsid w:val="00202D59"/>
    <w:rsid w:val="00204B7B"/>
    <w:rsid w:val="002055E6"/>
    <w:rsid w:val="00205B3A"/>
    <w:rsid w:val="002116E5"/>
    <w:rsid w:val="00211853"/>
    <w:rsid w:val="00212687"/>
    <w:rsid w:val="002143A4"/>
    <w:rsid w:val="0022086D"/>
    <w:rsid w:val="0022138A"/>
    <w:rsid w:val="002217C4"/>
    <w:rsid w:val="00223552"/>
    <w:rsid w:val="00226FF6"/>
    <w:rsid w:val="00232395"/>
    <w:rsid w:val="00240FCD"/>
    <w:rsid w:val="00243DB8"/>
    <w:rsid w:val="00247609"/>
    <w:rsid w:val="0025217D"/>
    <w:rsid w:val="00255276"/>
    <w:rsid w:val="00256FBC"/>
    <w:rsid w:val="00264E65"/>
    <w:rsid w:val="00264ED4"/>
    <w:rsid w:val="0026510C"/>
    <w:rsid w:val="002655E0"/>
    <w:rsid w:val="00266ED5"/>
    <w:rsid w:val="00267C25"/>
    <w:rsid w:val="00272963"/>
    <w:rsid w:val="0027355D"/>
    <w:rsid w:val="0027521C"/>
    <w:rsid w:val="002755C6"/>
    <w:rsid w:val="00275DCF"/>
    <w:rsid w:val="00277C14"/>
    <w:rsid w:val="0028799D"/>
    <w:rsid w:val="002933B1"/>
    <w:rsid w:val="00294164"/>
    <w:rsid w:val="00295B86"/>
    <w:rsid w:val="002A04D3"/>
    <w:rsid w:val="002A0860"/>
    <w:rsid w:val="002A42CA"/>
    <w:rsid w:val="002A59AA"/>
    <w:rsid w:val="002A7A8E"/>
    <w:rsid w:val="002A7B12"/>
    <w:rsid w:val="002B0B38"/>
    <w:rsid w:val="002B10B0"/>
    <w:rsid w:val="002B308A"/>
    <w:rsid w:val="002B4DC8"/>
    <w:rsid w:val="002B51C9"/>
    <w:rsid w:val="002B6FA1"/>
    <w:rsid w:val="002C0632"/>
    <w:rsid w:val="002C1FEF"/>
    <w:rsid w:val="002C2D53"/>
    <w:rsid w:val="002D1B05"/>
    <w:rsid w:val="002D3A46"/>
    <w:rsid w:val="002D4C00"/>
    <w:rsid w:val="002D50A4"/>
    <w:rsid w:val="002E327A"/>
    <w:rsid w:val="002E347E"/>
    <w:rsid w:val="002E6210"/>
    <w:rsid w:val="002E7B1B"/>
    <w:rsid w:val="002F6C1C"/>
    <w:rsid w:val="002F714C"/>
    <w:rsid w:val="00301491"/>
    <w:rsid w:val="00304997"/>
    <w:rsid w:val="0030526E"/>
    <w:rsid w:val="00307EB6"/>
    <w:rsid w:val="00312303"/>
    <w:rsid w:val="003157FB"/>
    <w:rsid w:val="0031723A"/>
    <w:rsid w:val="00323972"/>
    <w:rsid w:val="00324725"/>
    <w:rsid w:val="0032681E"/>
    <w:rsid w:val="0033172E"/>
    <w:rsid w:val="003339DA"/>
    <w:rsid w:val="003360CF"/>
    <w:rsid w:val="00336428"/>
    <w:rsid w:val="00336C27"/>
    <w:rsid w:val="00337604"/>
    <w:rsid w:val="003521E5"/>
    <w:rsid w:val="00355F5E"/>
    <w:rsid w:val="00363C6B"/>
    <w:rsid w:val="0036446A"/>
    <w:rsid w:val="00367FF3"/>
    <w:rsid w:val="003710F0"/>
    <w:rsid w:val="00373354"/>
    <w:rsid w:val="00373360"/>
    <w:rsid w:val="003752DB"/>
    <w:rsid w:val="00376930"/>
    <w:rsid w:val="00381D2C"/>
    <w:rsid w:val="003832BB"/>
    <w:rsid w:val="003856E6"/>
    <w:rsid w:val="0038714A"/>
    <w:rsid w:val="00387DE9"/>
    <w:rsid w:val="0039151B"/>
    <w:rsid w:val="003926F7"/>
    <w:rsid w:val="00394770"/>
    <w:rsid w:val="00395212"/>
    <w:rsid w:val="00397A04"/>
    <w:rsid w:val="003A0693"/>
    <w:rsid w:val="003A1470"/>
    <w:rsid w:val="003A3906"/>
    <w:rsid w:val="003A447C"/>
    <w:rsid w:val="003A669C"/>
    <w:rsid w:val="003A6B79"/>
    <w:rsid w:val="003B0596"/>
    <w:rsid w:val="003B0B13"/>
    <w:rsid w:val="003B1FBD"/>
    <w:rsid w:val="003B2BB5"/>
    <w:rsid w:val="003B2D65"/>
    <w:rsid w:val="003B3C73"/>
    <w:rsid w:val="003C2CE8"/>
    <w:rsid w:val="003C3536"/>
    <w:rsid w:val="003C410C"/>
    <w:rsid w:val="003C4251"/>
    <w:rsid w:val="003C596D"/>
    <w:rsid w:val="003D2C80"/>
    <w:rsid w:val="003E3503"/>
    <w:rsid w:val="003E3708"/>
    <w:rsid w:val="003F0319"/>
    <w:rsid w:val="003F24D3"/>
    <w:rsid w:val="003F3870"/>
    <w:rsid w:val="003F5B05"/>
    <w:rsid w:val="004010D4"/>
    <w:rsid w:val="00401D84"/>
    <w:rsid w:val="00401F7C"/>
    <w:rsid w:val="004037FE"/>
    <w:rsid w:val="004061E4"/>
    <w:rsid w:val="0041195E"/>
    <w:rsid w:val="00412130"/>
    <w:rsid w:val="004136F4"/>
    <w:rsid w:val="00413ABD"/>
    <w:rsid w:val="0041483D"/>
    <w:rsid w:val="00414DEE"/>
    <w:rsid w:val="0041503E"/>
    <w:rsid w:val="00420312"/>
    <w:rsid w:val="004223CC"/>
    <w:rsid w:val="00423268"/>
    <w:rsid w:val="00423D07"/>
    <w:rsid w:val="00424136"/>
    <w:rsid w:val="0042482A"/>
    <w:rsid w:val="00426C92"/>
    <w:rsid w:val="00426C96"/>
    <w:rsid w:val="004320FB"/>
    <w:rsid w:val="0043516A"/>
    <w:rsid w:val="00437AF3"/>
    <w:rsid w:val="00441BE0"/>
    <w:rsid w:val="00445383"/>
    <w:rsid w:val="0044593D"/>
    <w:rsid w:val="00445C04"/>
    <w:rsid w:val="0045256F"/>
    <w:rsid w:val="004532EF"/>
    <w:rsid w:val="00454E9E"/>
    <w:rsid w:val="00456096"/>
    <w:rsid w:val="00457E95"/>
    <w:rsid w:val="00462A97"/>
    <w:rsid w:val="00470CD0"/>
    <w:rsid w:val="004749D9"/>
    <w:rsid w:val="004753C4"/>
    <w:rsid w:val="00477DD8"/>
    <w:rsid w:val="0048143F"/>
    <w:rsid w:val="004861B6"/>
    <w:rsid w:val="0049471F"/>
    <w:rsid w:val="0049708D"/>
    <w:rsid w:val="004A192D"/>
    <w:rsid w:val="004A3250"/>
    <w:rsid w:val="004A4E2C"/>
    <w:rsid w:val="004A58C3"/>
    <w:rsid w:val="004A5ED6"/>
    <w:rsid w:val="004A79C9"/>
    <w:rsid w:val="004B09B5"/>
    <w:rsid w:val="004B31B3"/>
    <w:rsid w:val="004B5C28"/>
    <w:rsid w:val="004B6734"/>
    <w:rsid w:val="004B6D4A"/>
    <w:rsid w:val="004B747C"/>
    <w:rsid w:val="004C3DDF"/>
    <w:rsid w:val="004C5062"/>
    <w:rsid w:val="004C5B3B"/>
    <w:rsid w:val="004C5C25"/>
    <w:rsid w:val="004D0E47"/>
    <w:rsid w:val="004D16B5"/>
    <w:rsid w:val="004D752B"/>
    <w:rsid w:val="004E6B5B"/>
    <w:rsid w:val="004E7F5F"/>
    <w:rsid w:val="004F02C7"/>
    <w:rsid w:val="004F2174"/>
    <w:rsid w:val="004F5004"/>
    <w:rsid w:val="004F584A"/>
    <w:rsid w:val="004F612E"/>
    <w:rsid w:val="00500EC4"/>
    <w:rsid w:val="00501F62"/>
    <w:rsid w:val="00502258"/>
    <w:rsid w:val="00507098"/>
    <w:rsid w:val="00511075"/>
    <w:rsid w:val="005117D5"/>
    <w:rsid w:val="005123BB"/>
    <w:rsid w:val="00513873"/>
    <w:rsid w:val="005203D9"/>
    <w:rsid w:val="0052659A"/>
    <w:rsid w:val="005265AF"/>
    <w:rsid w:val="005277EC"/>
    <w:rsid w:val="00531DDC"/>
    <w:rsid w:val="00533395"/>
    <w:rsid w:val="00534254"/>
    <w:rsid w:val="005370C6"/>
    <w:rsid w:val="00541CCF"/>
    <w:rsid w:val="00542A37"/>
    <w:rsid w:val="00545A9B"/>
    <w:rsid w:val="00546128"/>
    <w:rsid w:val="00546971"/>
    <w:rsid w:val="00546AC7"/>
    <w:rsid w:val="0054703B"/>
    <w:rsid w:val="00547C5E"/>
    <w:rsid w:val="00551EAC"/>
    <w:rsid w:val="00552668"/>
    <w:rsid w:val="00555FCF"/>
    <w:rsid w:val="00556C73"/>
    <w:rsid w:val="00563EDD"/>
    <w:rsid w:val="0056617E"/>
    <w:rsid w:val="00566BAF"/>
    <w:rsid w:val="00567080"/>
    <w:rsid w:val="005675AE"/>
    <w:rsid w:val="00573A9E"/>
    <w:rsid w:val="005763A5"/>
    <w:rsid w:val="00582BBA"/>
    <w:rsid w:val="0058303C"/>
    <w:rsid w:val="00584160"/>
    <w:rsid w:val="00587E30"/>
    <w:rsid w:val="005918F8"/>
    <w:rsid w:val="005926F0"/>
    <w:rsid w:val="005A242F"/>
    <w:rsid w:val="005A3E04"/>
    <w:rsid w:val="005A482B"/>
    <w:rsid w:val="005B416C"/>
    <w:rsid w:val="005B44B0"/>
    <w:rsid w:val="005B4691"/>
    <w:rsid w:val="005C6340"/>
    <w:rsid w:val="005D0151"/>
    <w:rsid w:val="005D356C"/>
    <w:rsid w:val="005D5E04"/>
    <w:rsid w:val="005D5F23"/>
    <w:rsid w:val="005D6A92"/>
    <w:rsid w:val="005D7E86"/>
    <w:rsid w:val="005E1706"/>
    <w:rsid w:val="005E482C"/>
    <w:rsid w:val="005E54A8"/>
    <w:rsid w:val="005E5BEC"/>
    <w:rsid w:val="005E756C"/>
    <w:rsid w:val="005F1036"/>
    <w:rsid w:val="005F16D4"/>
    <w:rsid w:val="005F3DDA"/>
    <w:rsid w:val="005F523E"/>
    <w:rsid w:val="005F7271"/>
    <w:rsid w:val="00606C10"/>
    <w:rsid w:val="006071F3"/>
    <w:rsid w:val="00614BFC"/>
    <w:rsid w:val="0061514B"/>
    <w:rsid w:val="00615493"/>
    <w:rsid w:val="00617178"/>
    <w:rsid w:val="00621005"/>
    <w:rsid w:val="00621196"/>
    <w:rsid w:val="006223BB"/>
    <w:rsid w:val="0062440C"/>
    <w:rsid w:val="00624E3B"/>
    <w:rsid w:val="0062622A"/>
    <w:rsid w:val="006263D3"/>
    <w:rsid w:val="006265D4"/>
    <w:rsid w:val="006267DB"/>
    <w:rsid w:val="00631A13"/>
    <w:rsid w:val="00636985"/>
    <w:rsid w:val="00640506"/>
    <w:rsid w:val="00653AD5"/>
    <w:rsid w:val="0065474C"/>
    <w:rsid w:val="006616DE"/>
    <w:rsid w:val="0066441C"/>
    <w:rsid w:val="0066648D"/>
    <w:rsid w:val="006706AC"/>
    <w:rsid w:val="00675145"/>
    <w:rsid w:val="00675541"/>
    <w:rsid w:val="00676F11"/>
    <w:rsid w:val="006775D2"/>
    <w:rsid w:val="00677FB8"/>
    <w:rsid w:val="00682799"/>
    <w:rsid w:val="00691524"/>
    <w:rsid w:val="006937F7"/>
    <w:rsid w:val="006A0CFC"/>
    <w:rsid w:val="006A19B1"/>
    <w:rsid w:val="006A260E"/>
    <w:rsid w:val="006A43B3"/>
    <w:rsid w:val="006B03C3"/>
    <w:rsid w:val="006B217A"/>
    <w:rsid w:val="006B5F50"/>
    <w:rsid w:val="006C0C7B"/>
    <w:rsid w:val="006C192C"/>
    <w:rsid w:val="006D0F1E"/>
    <w:rsid w:val="006D7250"/>
    <w:rsid w:val="006D7F78"/>
    <w:rsid w:val="006E0F00"/>
    <w:rsid w:val="006E1D79"/>
    <w:rsid w:val="006E41CE"/>
    <w:rsid w:val="006E4841"/>
    <w:rsid w:val="006E4FF4"/>
    <w:rsid w:val="006F007D"/>
    <w:rsid w:val="006F0262"/>
    <w:rsid w:val="006F7508"/>
    <w:rsid w:val="00701113"/>
    <w:rsid w:val="00702579"/>
    <w:rsid w:val="00704123"/>
    <w:rsid w:val="0070431B"/>
    <w:rsid w:val="00704C65"/>
    <w:rsid w:val="00707ACF"/>
    <w:rsid w:val="00710C89"/>
    <w:rsid w:val="00714F2A"/>
    <w:rsid w:val="00721352"/>
    <w:rsid w:val="007223E8"/>
    <w:rsid w:val="0072351D"/>
    <w:rsid w:val="00724B0C"/>
    <w:rsid w:val="00727D18"/>
    <w:rsid w:val="00730BA9"/>
    <w:rsid w:val="00732352"/>
    <w:rsid w:val="0073611F"/>
    <w:rsid w:val="0073648C"/>
    <w:rsid w:val="00740A72"/>
    <w:rsid w:val="00740C77"/>
    <w:rsid w:val="00745AC9"/>
    <w:rsid w:val="00746D22"/>
    <w:rsid w:val="0074782A"/>
    <w:rsid w:val="00747E45"/>
    <w:rsid w:val="00750F7D"/>
    <w:rsid w:val="00751E6C"/>
    <w:rsid w:val="00752514"/>
    <w:rsid w:val="00753111"/>
    <w:rsid w:val="00754AB0"/>
    <w:rsid w:val="007561C7"/>
    <w:rsid w:val="00757438"/>
    <w:rsid w:val="00757BDE"/>
    <w:rsid w:val="007645CB"/>
    <w:rsid w:val="007679C2"/>
    <w:rsid w:val="00767BCF"/>
    <w:rsid w:val="00770016"/>
    <w:rsid w:val="007728B1"/>
    <w:rsid w:val="00773718"/>
    <w:rsid w:val="00774E9C"/>
    <w:rsid w:val="00780DD0"/>
    <w:rsid w:val="0078102C"/>
    <w:rsid w:val="00783E3A"/>
    <w:rsid w:val="00785292"/>
    <w:rsid w:val="0078729D"/>
    <w:rsid w:val="00793EDF"/>
    <w:rsid w:val="00794E22"/>
    <w:rsid w:val="00795B30"/>
    <w:rsid w:val="0079623A"/>
    <w:rsid w:val="007968CD"/>
    <w:rsid w:val="00796CC0"/>
    <w:rsid w:val="00797235"/>
    <w:rsid w:val="007978C8"/>
    <w:rsid w:val="007A77EF"/>
    <w:rsid w:val="007B0AE1"/>
    <w:rsid w:val="007B1219"/>
    <w:rsid w:val="007B32D4"/>
    <w:rsid w:val="007B5876"/>
    <w:rsid w:val="007B7E02"/>
    <w:rsid w:val="007C072F"/>
    <w:rsid w:val="007C27BC"/>
    <w:rsid w:val="007C2D87"/>
    <w:rsid w:val="007C4845"/>
    <w:rsid w:val="007C5378"/>
    <w:rsid w:val="007C6D10"/>
    <w:rsid w:val="007D056A"/>
    <w:rsid w:val="007E00C4"/>
    <w:rsid w:val="007E06C2"/>
    <w:rsid w:val="007E2085"/>
    <w:rsid w:val="007E60A2"/>
    <w:rsid w:val="007E7888"/>
    <w:rsid w:val="007F03C0"/>
    <w:rsid w:val="007F1E26"/>
    <w:rsid w:val="007F35F8"/>
    <w:rsid w:val="007F5B98"/>
    <w:rsid w:val="007F60C0"/>
    <w:rsid w:val="007F69AF"/>
    <w:rsid w:val="008012F0"/>
    <w:rsid w:val="00801B70"/>
    <w:rsid w:val="00804404"/>
    <w:rsid w:val="00804AB2"/>
    <w:rsid w:val="008052CE"/>
    <w:rsid w:val="00806875"/>
    <w:rsid w:val="008074F9"/>
    <w:rsid w:val="00814124"/>
    <w:rsid w:val="00814B41"/>
    <w:rsid w:val="008163A8"/>
    <w:rsid w:val="00817823"/>
    <w:rsid w:val="00820F90"/>
    <w:rsid w:val="00823566"/>
    <w:rsid w:val="008244B8"/>
    <w:rsid w:val="0082566C"/>
    <w:rsid w:val="0082577E"/>
    <w:rsid w:val="00827C2A"/>
    <w:rsid w:val="00831B21"/>
    <w:rsid w:val="0083224C"/>
    <w:rsid w:val="0083578B"/>
    <w:rsid w:val="008433C9"/>
    <w:rsid w:val="0084397B"/>
    <w:rsid w:val="00845489"/>
    <w:rsid w:val="00845C65"/>
    <w:rsid w:val="0084657C"/>
    <w:rsid w:val="00847C37"/>
    <w:rsid w:val="00850006"/>
    <w:rsid w:val="00851844"/>
    <w:rsid w:val="00851997"/>
    <w:rsid w:val="00855EE0"/>
    <w:rsid w:val="00857FF1"/>
    <w:rsid w:val="00862F57"/>
    <w:rsid w:val="00871270"/>
    <w:rsid w:val="00871CAF"/>
    <w:rsid w:val="008728F7"/>
    <w:rsid w:val="008824C4"/>
    <w:rsid w:val="00882A30"/>
    <w:rsid w:val="0088330F"/>
    <w:rsid w:val="00884084"/>
    <w:rsid w:val="00884DB1"/>
    <w:rsid w:val="00886451"/>
    <w:rsid w:val="0088657E"/>
    <w:rsid w:val="008867D3"/>
    <w:rsid w:val="008914EE"/>
    <w:rsid w:val="0089155E"/>
    <w:rsid w:val="00892053"/>
    <w:rsid w:val="00893A8C"/>
    <w:rsid w:val="00894E04"/>
    <w:rsid w:val="008951AC"/>
    <w:rsid w:val="00895424"/>
    <w:rsid w:val="00897982"/>
    <w:rsid w:val="008A00F6"/>
    <w:rsid w:val="008A1353"/>
    <w:rsid w:val="008A2C42"/>
    <w:rsid w:val="008A77B3"/>
    <w:rsid w:val="008B1B00"/>
    <w:rsid w:val="008B24C6"/>
    <w:rsid w:val="008B267E"/>
    <w:rsid w:val="008B419E"/>
    <w:rsid w:val="008B5934"/>
    <w:rsid w:val="008C149F"/>
    <w:rsid w:val="008C43CA"/>
    <w:rsid w:val="008C603D"/>
    <w:rsid w:val="008C67DE"/>
    <w:rsid w:val="008D3586"/>
    <w:rsid w:val="008D7BC4"/>
    <w:rsid w:val="008E3A44"/>
    <w:rsid w:val="008E65A3"/>
    <w:rsid w:val="008F1576"/>
    <w:rsid w:val="008F248C"/>
    <w:rsid w:val="008F556D"/>
    <w:rsid w:val="008F7ACF"/>
    <w:rsid w:val="00907566"/>
    <w:rsid w:val="009102B7"/>
    <w:rsid w:val="009103DE"/>
    <w:rsid w:val="00911A91"/>
    <w:rsid w:val="00911C8F"/>
    <w:rsid w:val="00912C78"/>
    <w:rsid w:val="0091450E"/>
    <w:rsid w:val="00916586"/>
    <w:rsid w:val="0092208E"/>
    <w:rsid w:val="009250F1"/>
    <w:rsid w:val="00927C9F"/>
    <w:rsid w:val="00927CBF"/>
    <w:rsid w:val="009314E3"/>
    <w:rsid w:val="00933557"/>
    <w:rsid w:val="009342C5"/>
    <w:rsid w:val="0094376E"/>
    <w:rsid w:val="00952BD3"/>
    <w:rsid w:val="009541EC"/>
    <w:rsid w:val="009542D6"/>
    <w:rsid w:val="00954733"/>
    <w:rsid w:val="00961E4A"/>
    <w:rsid w:val="009639DD"/>
    <w:rsid w:val="00964610"/>
    <w:rsid w:val="0096589E"/>
    <w:rsid w:val="009669C5"/>
    <w:rsid w:val="009758A9"/>
    <w:rsid w:val="00976BA5"/>
    <w:rsid w:val="0098050A"/>
    <w:rsid w:val="00986670"/>
    <w:rsid w:val="00991F3C"/>
    <w:rsid w:val="00991FEE"/>
    <w:rsid w:val="0099203D"/>
    <w:rsid w:val="0099262F"/>
    <w:rsid w:val="009929A1"/>
    <w:rsid w:val="009929DA"/>
    <w:rsid w:val="00993CE4"/>
    <w:rsid w:val="009A0324"/>
    <w:rsid w:val="009A0DE4"/>
    <w:rsid w:val="009A7E75"/>
    <w:rsid w:val="009B3C57"/>
    <w:rsid w:val="009B431C"/>
    <w:rsid w:val="009C05C0"/>
    <w:rsid w:val="009C2170"/>
    <w:rsid w:val="009C2680"/>
    <w:rsid w:val="009C44A9"/>
    <w:rsid w:val="009D2B5C"/>
    <w:rsid w:val="009D2DD6"/>
    <w:rsid w:val="009D788F"/>
    <w:rsid w:val="009E1149"/>
    <w:rsid w:val="009E2B7D"/>
    <w:rsid w:val="009E4B1E"/>
    <w:rsid w:val="009E69F6"/>
    <w:rsid w:val="009F0E72"/>
    <w:rsid w:val="009F1368"/>
    <w:rsid w:val="009F14E4"/>
    <w:rsid w:val="009F3E4A"/>
    <w:rsid w:val="009F53E2"/>
    <w:rsid w:val="009F5734"/>
    <w:rsid w:val="00A00221"/>
    <w:rsid w:val="00A01420"/>
    <w:rsid w:val="00A02201"/>
    <w:rsid w:val="00A03D34"/>
    <w:rsid w:val="00A06E1E"/>
    <w:rsid w:val="00A07EE2"/>
    <w:rsid w:val="00A10D12"/>
    <w:rsid w:val="00A11E67"/>
    <w:rsid w:val="00A13BBA"/>
    <w:rsid w:val="00A17CC1"/>
    <w:rsid w:val="00A222F4"/>
    <w:rsid w:val="00A23FFC"/>
    <w:rsid w:val="00A251EE"/>
    <w:rsid w:val="00A252C2"/>
    <w:rsid w:val="00A25C8A"/>
    <w:rsid w:val="00A26ACD"/>
    <w:rsid w:val="00A317FA"/>
    <w:rsid w:val="00A31989"/>
    <w:rsid w:val="00A333D9"/>
    <w:rsid w:val="00A347BB"/>
    <w:rsid w:val="00A37C97"/>
    <w:rsid w:val="00A42448"/>
    <w:rsid w:val="00A441A7"/>
    <w:rsid w:val="00A47381"/>
    <w:rsid w:val="00A52A10"/>
    <w:rsid w:val="00A52B8B"/>
    <w:rsid w:val="00A5536B"/>
    <w:rsid w:val="00A56508"/>
    <w:rsid w:val="00A574FA"/>
    <w:rsid w:val="00A634E9"/>
    <w:rsid w:val="00A64BFD"/>
    <w:rsid w:val="00A65EEC"/>
    <w:rsid w:val="00A66C63"/>
    <w:rsid w:val="00A671CF"/>
    <w:rsid w:val="00A67C76"/>
    <w:rsid w:val="00A711BF"/>
    <w:rsid w:val="00A7420D"/>
    <w:rsid w:val="00A74930"/>
    <w:rsid w:val="00A76A0B"/>
    <w:rsid w:val="00A76C44"/>
    <w:rsid w:val="00A770EE"/>
    <w:rsid w:val="00A808E3"/>
    <w:rsid w:val="00A83DC3"/>
    <w:rsid w:val="00A846CE"/>
    <w:rsid w:val="00A87E58"/>
    <w:rsid w:val="00A90986"/>
    <w:rsid w:val="00A946F2"/>
    <w:rsid w:val="00A95581"/>
    <w:rsid w:val="00A964C8"/>
    <w:rsid w:val="00A966F2"/>
    <w:rsid w:val="00A967C1"/>
    <w:rsid w:val="00AA3E76"/>
    <w:rsid w:val="00AA51F7"/>
    <w:rsid w:val="00AB065B"/>
    <w:rsid w:val="00AB4BA2"/>
    <w:rsid w:val="00AB5F35"/>
    <w:rsid w:val="00AC2437"/>
    <w:rsid w:val="00AC5828"/>
    <w:rsid w:val="00AC6D29"/>
    <w:rsid w:val="00AC7E92"/>
    <w:rsid w:val="00AD2751"/>
    <w:rsid w:val="00AD6EE0"/>
    <w:rsid w:val="00AD6FD5"/>
    <w:rsid w:val="00AE0422"/>
    <w:rsid w:val="00AE4F3A"/>
    <w:rsid w:val="00AE5D8D"/>
    <w:rsid w:val="00AF06D5"/>
    <w:rsid w:val="00AF0D30"/>
    <w:rsid w:val="00AF0F1D"/>
    <w:rsid w:val="00AF39C1"/>
    <w:rsid w:val="00AF5FEF"/>
    <w:rsid w:val="00AF6977"/>
    <w:rsid w:val="00B040B4"/>
    <w:rsid w:val="00B06A4C"/>
    <w:rsid w:val="00B06BCB"/>
    <w:rsid w:val="00B072F7"/>
    <w:rsid w:val="00B07AD3"/>
    <w:rsid w:val="00B1128D"/>
    <w:rsid w:val="00B118FE"/>
    <w:rsid w:val="00B12327"/>
    <w:rsid w:val="00B133CC"/>
    <w:rsid w:val="00B161B0"/>
    <w:rsid w:val="00B164A4"/>
    <w:rsid w:val="00B172A4"/>
    <w:rsid w:val="00B25B2F"/>
    <w:rsid w:val="00B3225A"/>
    <w:rsid w:val="00B34069"/>
    <w:rsid w:val="00B41FD1"/>
    <w:rsid w:val="00B44115"/>
    <w:rsid w:val="00B4662B"/>
    <w:rsid w:val="00B4722C"/>
    <w:rsid w:val="00B5030E"/>
    <w:rsid w:val="00B51174"/>
    <w:rsid w:val="00B54FBF"/>
    <w:rsid w:val="00B60136"/>
    <w:rsid w:val="00B608EB"/>
    <w:rsid w:val="00B63662"/>
    <w:rsid w:val="00B659E7"/>
    <w:rsid w:val="00B701D5"/>
    <w:rsid w:val="00B70AA6"/>
    <w:rsid w:val="00B7505A"/>
    <w:rsid w:val="00B754C3"/>
    <w:rsid w:val="00B75E00"/>
    <w:rsid w:val="00B92691"/>
    <w:rsid w:val="00B93A64"/>
    <w:rsid w:val="00B97198"/>
    <w:rsid w:val="00B97AB7"/>
    <w:rsid w:val="00B97D0F"/>
    <w:rsid w:val="00BA0D55"/>
    <w:rsid w:val="00BA365E"/>
    <w:rsid w:val="00BA38BD"/>
    <w:rsid w:val="00BA47D6"/>
    <w:rsid w:val="00BA6DA0"/>
    <w:rsid w:val="00BA6DE8"/>
    <w:rsid w:val="00BB1BC1"/>
    <w:rsid w:val="00BB3E4A"/>
    <w:rsid w:val="00BB406E"/>
    <w:rsid w:val="00BB4905"/>
    <w:rsid w:val="00BC2B22"/>
    <w:rsid w:val="00BC2B76"/>
    <w:rsid w:val="00BC328E"/>
    <w:rsid w:val="00BC39BA"/>
    <w:rsid w:val="00BD3673"/>
    <w:rsid w:val="00BD7F53"/>
    <w:rsid w:val="00BE0450"/>
    <w:rsid w:val="00BE1A35"/>
    <w:rsid w:val="00BE1AE4"/>
    <w:rsid w:val="00BE7CF8"/>
    <w:rsid w:val="00BF1B07"/>
    <w:rsid w:val="00BF22AF"/>
    <w:rsid w:val="00BF307C"/>
    <w:rsid w:val="00BF32C9"/>
    <w:rsid w:val="00C00A36"/>
    <w:rsid w:val="00C0609B"/>
    <w:rsid w:val="00C11912"/>
    <w:rsid w:val="00C12188"/>
    <w:rsid w:val="00C1309E"/>
    <w:rsid w:val="00C172DB"/>
    <w:rsid w:val="00C232A9"/>
    <w:rsid w:val="00C236D8"/>
    <w:rsid w:val="00C23877"/>
    <w:rsid w:val="00C30F47"/>
    <w:rsid w:val="00C310E5"/>
    <w:rsid w:val="00C31558"/>
    <w:rsid w:val="00C32B79"/>
    <w:rsid w:val="00C33423"/>
    <w:rsid w:val="00C35399"/>
    <w:rsid w:val="00C375BA"/>
    <w:rsid w:val="00C408C7"/>
    <w:rsid w:val="00C4514A"/>
    <w:rsid w:val="00C451BE"/>
    <w:rsid w:val="00C46024"/>
    <w:rsid w:val="00C47085"/>
    <w:rsid w:val="00C51F38"/>
    <w:rsid w:val="00C5458B"/>
    <w:rsid w:val="00C56EB0"/>
    <w:rsid w:val="00C579F7"/>
    <w:rsid w:val="00C57B54"/>
    <w:rsid w:val="00C600C7"/>
    <w:rsid w:val="00C60482"/>
    <w:rsid w:val="00C61F6B"/>
    <w:rsid w:val="00C62216"/>
    <w:rsid w:val="00C63F65"/>
    <w:rsid w:val="00C66C9D"/>
    <w:rsid w:val="00C71F6E"/>
    <w:rsid w:val="00C765B7"/>
    <w:rsid w:val="00C771F5"/>
    <w:rsid w:val="00C80302"/>
    <w:rsid w:val="00C80E60"/>
    <w:rsid w:val="00C92D56"/>
    <w:rsid w:val="00CA0AF1"/>
    <w:rsid w:val="00CA111C"/>
    <w:rsid w:val="00CA13F1"/>
    <w:rsid w:val="00CA4083"/>
    <w:rsid w:val="00CB21C1"/>
    <w:rsid w:val="00CB21D5"/>
    <w:rsid w:val="00CB6F17"/>
    <w:rsid w:val="00CC01D5"/>
    <w:rsid w:val="00CD573F"/>
    <w:rsid w:val="00CE4BC7"/>
    <w:rsid w:val="00CE4E78"/>
    <w:rsid w:val="00CE7420"/>
    <w:rsid w:val="00CE7C7D"/>
    <w:rsid w:val="00CF12B0"/>
    <w:rsid w:val="00CF1F22"/>
    <w:rsid w:val="00CF3C6E"/>
    <w:rsid w:val="00CF3FB6"/>
    <w:rsid w:val="00CF5491"/>
    <w:rsid w:val="00CF5C94"/>
    <w:rsid w:val="00CF5CD7"/>
    <w:rsid w:val="00CF6D9A"/>
    <w:rsid w:val="00CF6F16"/>
    <w:rsid w:val="00D004F2"/>
    <w:rsid w:val="00D0050D"/>
    <w:rsid w:val="00D04C03"/>
    <w:rsid w:val="00D04E87"/>
    <w:rsid w:val="00D07797"/>
    <w:rsid w:val="00D1452E"/>
    <w:rsid w:val="00D149F7"/>
    <w:rsid w:val="00D15CDF"/>
    <w:rsid w:val="00D21F0C"/>
    <w:rsid w:val="00D2321C"/>
    <w:rsid w:val="00D276D8"/>
    <w:rsid w:val="00D3000B"/>
    <w:rsid w:val="00D364AA"/>
    <w:rsid w:val="00D37B2E"/>
    <w:rsid w:val="00D37E8A"/>
    <w:rsid w:val="00D512D0"/>
    <w:rsid w:val="00D53A56"/>
    <w:rsid w:val="00D553FC"/>
    <w:rsid w:val="00D570C2"/>
    <w:rsid w:val="00D63CBD"/>
    <w:rsid w:val="00D63DD9"/>
    <w:rsid w:val="00D671FF"/>
    <w:rsid w:val="00D70362"/>
    <w:rsid w:val="00D70B32"/>
    <w:rsid w:val="00D71E9E"/>
    <w:rsid w:val="00D72361"/>
    <w:rsid w:val="00D74B86"/>
    <w:rsid w:val="00D74BED"/>
    <w:rsid w:val="00D7721B"/>
    <w:rsid w:val="00D80203"/>
    <w:rsid w:val="00D80D1E"/>
    <w:rsid w:val="00D81870"/>
    <w:rsid w:val="00D81F9A"/>
    <w:rsid w:val="00D90220"/>
    <w:rsid w:val="00D91D64"/>
    <w:rsid w:val="00D9247E"/>
    <w:rsid w:val="00D92A0E"/>
    <w:rsid w:val="00D94672"/>
    <w:rsid w:val="00DA2C4B"/>
    <w:rsid w:val="00DA5BBB"/>
    <w:rsid w:val="00DA6BB2"/>
    <w:rsid w:val="00DB1C9E"/>
    <w:rsid w:val="00DB4242"/>
    <w:rsid w:val="00DB60CA"/>
    <w:rsid w:val="00DB7ED6"/>
    <w:rsid w:val="00DC06F6"/>
    <w:rsid w:val="00DC487D"/>
    <w:rsid w:val="00DC4B01"/>
    <w:rsid w:val="00DC7361"/>
    <w:rsid w:val="00DD022C"/>
    <w:rsid w:val="00DD57D7"/>
    <w:rsid w:val="00DD599D"/>
    <w:rsid w:val="00DD5F5D"/>
    <w:rsid w:val="00DE23D0"/>
    <w:rsid w:val="00DE5917"/>
    <w:rsid w:val="00DE68FA"/>
    <w:rsid w:val="00DE7F4A"/>
    <w:rsid w:val="00DF06B8"/>
    <w:rsid w:val="00DF2601"/>
    <w:rsid w:val="00DF5288"/>
    <w:rsid w:val="00DF60C9"/>
    <w:rsid w:val="00DF6B26"/>
    <w:rsid w:val="00DF7762"/>
    <w:rsid w:val="00DF77B5"/>
    <w:rsid w:val="00DF798F"/>
    <w:rsid w:val="00E00EF1"/>
    <w:rsid w:val="00E02833"/>
    <w:rsid w:val="00E02924"/>
    <w:rsid w:val="00E02975"/>
    <w:rsid w:val="00E058B3"/>
    <w:rsid w:val="00E0714C"/>
    <w:rsid w:val="00E11D8C"/>
    <w:rsid w:val="00E14766"/>
    <w:rsid w:val="00E14E9A"/>
    <w:rsid w:val="00E1532D"/>
    <w:rsid w:val="00E154B7"/>
    <w:rsid w:val="00E168CE"/>
    <w:rsid w:val="00E16A45"/>
    <w:rsid w:val="00E21EA7"/>
    <w:rsid w:val="00E23548"/>
    <w:rsid w:val="00E2420C"/>
    <w:rsid w:val="00E25BD5"/>
    <w:rsid w:val="00E3002E"/>
    <w:rsid w:val="00E34383"/>
    <w:rsid w:val="00E37A67"/>
    <w:rsid w:val="00E37FE9"/>
    <w:rsid w:val="00E37FF9"/>
    <w:rsid w:val="00E414B6"/>
    <w:rsid w:val="00E422E7"/>
    <w:rsid w:val="00E44709"/>
    <w:rsid w:val="00E4734C"/>
    <w:rsid w:val="00E50224"/>
    <w:rsid w:val="00E506C6"/>
    <w:rsid w:val="00E50D9A"/>
    <w:rsid w:val="00E52560"/>
    <w:rsid w:val="00E54D27"/>
    <w:rsid w:val="00E55868"/>
    <w:rsid w:val="00E573E8"/>
    <w:rsid w:val="00E60CAF"/>
    <w:rsid w:val="00E6346C"/>
    <w:rsid w:val="00E645F7"/>
    <w:rsid w:val="00E660A7"/>
    <w:rsid w:val="00E661FE"/>
    <w:rsid w:val="00E66262"/>
    <w:rsid w:val="00E72E7D"/>
    <w:rsid w:val="00E74199"/>
    <w:rsid w:val="00E764C5"/>
    <w:rsid w:val="00E77733"/>
    <w:rsid w:val="00E836DA"/>
    <w:rsid w:val="00E83B00"/>
    <w:rsid w:val="00E85433"/>
    <w:rsid w:val="00E91518"/>
    <w:rsid w:val="00E92ECC"/>
    <w:rsid w:val="00E950D8"/>
    <w:rsid w:val="00EA1337"/>
    <w:rsid w:val="00EA5AA7"/>
    <w:rsid w:val="00EA6C0C"/>
    <w:rsid w:val="00EA7BEE"/>
    <w:rsid w:val="00EB1176"/>
    <w:rsid w:val="00EB4BC0"/>
    <w:rsid w:val="00EB4BCF"/>
    <w:rsid w:val="00EB739B"/>
    <w:rsid w:val="00EC4851"/>
    <w:rsid w:val="00EC77C1"/>
    <w:rsid w:val="00ED160B"/>
    <w:rsid w:val="00ED1655"/>
    <w:rsid w:val="00ED2378"/>
    <w:rsid w:val="00ED5A49"/>
    <w:rsid w:val="00EE1F56"/>
    <w:rsid w:val="00EE2B32"/>
    <w:rsid w:val="00EE2F65"/>
    <w:rsid w:val="00EE5FB8"/>
    <w:rsid w:val="00EE72C0"/>
    <w:rsid w:val="00EF0581"/>
    <w:rsid w:val="00EF13B7"/>
    <w:rsid w:val="00EF257B"/>
    <w:rsid w:val="00EF74AE"/>
    <w:rsid w:val="00F016EC"/>
    <w:rsid w:val="00F02FA5"/>
    <w:rsid w:val="00F0383A"/>
    <w:rsid w:val="00F0425F"/>
    <w:rsid w:val="00F05A5B"/>
    <w:rsid w:val="00F05F5F"/>
    <w:rsid w:val="00F0687D"/>
    <w:rsid w:val="00F11258"/>
    <w:rsid w:val="00F1384E"/>
    <w:rsid w:val="00F14D48"/>
    <w:rsid w:val="00F170C5"/>
    <w:rsid w:val="00F20215"/>
    <w:rsid w:val="00F21092"/>
    <w:rsid w:val="00F2254F"/>
    <w:rsid w:val="00F22AA7"/>
    <w:rsid w:val="00F23E5D"/>
    <w:rsid w:val="00F24E7E"/>
    <w:rsid w:val="00F27974"/>
    <w:rsid w:val="00F325AB"/>
    <w:rsid w:val="00F343B4"/>
    <w:rsid w:val="00F3678D"/>
    <w:rsid w:val="00F41D8D"/>
    <w:rsid w:val="00F44B73"/>
    <w:rsid w:val="00F521FB"/>
    <w:rsid w:val="00F5351A"/>
    <w:rsid w:val="00F539E7"/>
    <w:rsid w:val="00F57582"/>
    <w:rsid w:val="00F611FF"/>
    <w:rsid w:val="00F64B8E"/>
    <w:rsid w:val="00F719D4"/>
    <w:rsid w:val="00F74A31"/>
    <w:rsid w:val="00F80765"/>
    <w:rsid w:val="00F80E0F"/>
    <w:rsid w:val="00F815F6"/>
    <w:rsid w:val="00F82423"/>
    <w:rsid w:val="00F8306B"/>
    <w:rsid w:val="00F83415"/>
    <w:rsid w:val="00F8565B"/>
    <w:rsid w:val="00F86E82"/>
    <w:rsid w:val="00F873C4"/>
    <w:rsid w:val="00F92718"/>
    <w:rsid w:val="00F94401"/>
    <w:rsid w:val="00FA026E"/>
    <w:rsid w:val="00FA13F4"/>
    <w:rsid w:val="00FB2EFD"/>
    <w:rsid w:val="00FB61D6"/>
    <w:rsid w:val="00FC0727"/>
    <w:rsid w:val="00FC16B9"/>
    <w:rsid w:val="00FC1EC7"/>
    <w:rsid w:val="00FC53CA"/>
    <w:rsid w:val="00FC6AAE"/>
    <w:rsid w:val="00FD5BC1"/>
    <w:rsid w:val="00FE4703"/>
    <w:rsid w:val="00FF157B"/>
    <w:rsid w:val="00FF1A07"/>
    <w:rsid w:val="00FF524A"/>
    <w:rsid w:val="00FF53B8"/>
    <w:rsid w:val="00FF61D7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semiHidden="0" w:unhideWhenUsed="0" w:qFormat="1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5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aliases w:val="Numbered - 1,Outline1,kapitola,leap1cim,H1,left I2,h1,L1,l1,kérdés,Heading 1kérd,Okean Címsor 1"/>
    <w:basedOn w:val="Norml"/>
    <w:next w:val="Norml"/>
    <w:link w:val="Cmsor1Char"/>
    <w:qFormat/>
    <w:rsid w:val="00E52560"/>
    <w:pPr>
      <w:keepNext/>
      <w:keepLines/>
      <w:pageBreakBefore/>
      <w:numPr>
        <w:numId w:val="1"/>
      </w:numPr>
      <w:spacing w:before="240" w:after="1000"/>
      <w:ind w:left="1134" w:hanging="1134"/>
      <w:outlineLvl w:val="0"/>
    </w:pPr>
    <w:rPr>
      <w:rFonts w:eastAsiaTheme="majorEastAsia" w:cstheme="majorBidi"/>
      <w:b/>
      <w:color w:val="FF9933"/>
      <w:sz w:val="32"/>
      <w:szCs w:val="32"/>
    </w:rPr>
  </w:style>
  <w:style w:type="paragraph" w:styleId="Cmsor2">
    <w:name w:val="heading 2"/>
    <w:aliases w:val="Fejléc 2,_NFÜ,Okean2,H2,normal left,Bold 14,h2,L2,második lépcsõ Char,Heading 2 Char1,Heading 2 Char Char"/>
    <w:basedOn w:val="Norml"/>
    <w:next w:val="Norml"/>
    <w:link w:val="Cmsor2Char"/>
    <w:unhideWhenUsed/>
    <w:qFormat/>
    <w:rsid w:val="00AC7E92"/>
    <w:pPr>
      <w:keepNext/>
      <w:keepLines/>
      <w:numPr>
        <w:ilvl w:val="1"/>
        <w:numId w:val="1"/>
      </w:numPr>
      <w:spacing w:before="40" w:after="240"/>
      <w:ind w:left="578" w:hanging="578"/>
      <w:outlineLvl w:val="1"/>
    </w:pPr>
    <w:rPr>
      <w:rFonts w:eastAsiaTheme="majorEastAsia" w:cstheme="majorBidi"/>
      <w:b/>
      <w:color w:val="FF9933"/>
      <w:sz w:val="25"/>
      <w:szCs w:val="26"/>
    </w:rPr>
  </w:style>
  <w:style w:type="paragraph" w:styleId="Cmsor3">
    <w:name w:val="heading 3"/>
    <w:aliases w:val="NFÜ,Okean3,Címsor 3 Char1,Címsor 3 Char Char,Okean3 Char Char,NFÜ Char,KopCat. 3,H3,left I3,Bold 12,L3,h3,641 Char Char Char,Heading 3 Char Char,Heading 3 Char"/>
    <w:basedOn w:val="Cmsor2"/>
    <w:next w:val="Norml"/>
    <w:link w:val="Cmsor3Char"/>
    <w:unhideWhenUsed/>
    <w:qFormat/>
    <w:rsid w:val="009342C5"/>
    <w:pPr>
      <w:numPr>
        <w:ilvl w:val="2"/>
      </w:numPr>
      <w:spacing w:after="80"/>
      <w:outlineLvl w:val="2"/>
    </w:pPr>
    <w:rPr>
      <w:sz w:val="24"/>
      <w:szCs w:val="24"/>
    </w:rPr>
  </w:style>
  <w:style w:type="paragraph" w:styleId="Cmsor4">
    <w:name w:val="heading 4"/>
    <w:aliases w:val="Char1 Char Char,Okean4,Okean_NFU,Char,h4"/>
    <w:basedOn w:val="Norml"/>
    <w:next w:val="Norml"/>
    <w:link w:val="Cmsor4Char"/>
    <w:unhideWhenUsed/>
    <w:qFormat/>
    <w:rsid w:val="00F016EC"/>
    <w:pPr>
      <w:keepNext/>
      <w:keepLines/>
      <w:numPr>
        <w:ilvl w:val="3"/>
        <w:numId w:val="1"/>
      </w:numPr>
      <w:spacing w:before="40" w:after="40"/>
      <w:ind w:left="1701" w:hanging="992"/>
      <w:outlineLvl w:val="3"/>
    </w:pPr>
    <w:rPr>
      <w:rFonts w:eastAsiaTheme="majorEastAsia" w:cstheme="majorBidi"/>
      <w:b/>
      <w:i/>
      <w:iCs/>
      <w:color w:val="FF9933"/>
      <w:sz w:val="23"/>
    </w:rPr>
  </w:style>
  <w:style w:type="paragraph" w:styleId="Cmsor5">
    <w:name w:val="heading 5"/>
    <w:aliases w:val="Okean5"/>
    <w:basedOn w:val="Norml"/>
    <w:next w:val="Norml"/>
    <w:link w:val="Cmsor5Char"/>
    <w:unhideWhenUsed/>
    <w:qFormat/>
    <w:rsid w:val="005D5E04"/>
    <w:pPr>
      <w:keepNext/>
      <w:keepLines/>
      <w:spacing w:before="40"/>
      <w:outlineLvl w:val="4"/>
    </w:pPr>
    <w:rPr>
      <w:rFonts w:eastAsiaTheme="majorEastAsia" w:cs="Arial"/>
      <w:b/>
      <w:color w:val="FF9900"/>
    </w:rPr>
  </w:style>
  <w:style w:type="paragraph" w:styleId="Cmsor6">
    <w:name w:val="heading 6"/>
    <w:aliases w:val="Okean6"/>
    <w:basedOn w:val="Norml"/>
    <w:next w:val="Norml"/>
    <w:link w:val="Cmsor6Char"/>
    <w:unhideWhenUsed/>
    <w:qFormat/>
    <w:rsid w:val="00A56508"/>
    <w:pPr>
      <w:keepNext/>
      <w:keepLines/>
      <w:spacing w:before="40"/>
      <w:outlineLvl w:val="5"/>
    </w:pPr>
    <w:rPr>
      <w:rFonts w:eastAsiaTheme="majorEastAsia" w:cs="Arial"/>
      <w:b/>
      <w:color w:val="472F6E" w:themeColor="accent3"/>
    </w:rPr>
  </w:style>
  <w:style w:type="paragraph" w:styleId="Cmsor7">
    <w:name w:val="heading 7"/>
    <w:aliases w:val="Okean7"/>
    <w:basedOn w:val="Norml"/>
    <w:next w:val="Norml"/>
    <w:link w:val="Cmsor7Char"/>
    <w:unhideWhenUsed/>
    <w:qFormat/>
    <w:rsid w:val="00B93A64"/>
    <w:pPr>
      <w:keepNext/>
      <w:keepLines/>
      <w:spacing w:before="40"/>
      <w:outlineLvl w:val="6"/>
    </w:pPr>
    <w:rPr>
      <w:rFonts w:eastAsiaTheme="majorEastAsia" w:cs="Arial"/>
      <w:iCs/>
      <w:color w:val="86A443" w:themeColor="background2" w:themeShade="80"/>
    </w:rPr>
  </w:style>
  <w:style w:type="paragraph" w:styleId="Cmsor8">
    <w:name w:val="heading 8"/>
    <w:aliases w:val="Okean8"/>
    <w:basedOn w:val="Norml"/>
    <w:next w:val="Norml"/>
    <w:link w:val="Cmsor8Char"/>
    <w:unhideWhenUsed/>
    <w:qFormat/>
    <w:rsid w:val="00A56508"/>
    <w:pPr>
      <w:keepNext/>
      <w:keepLines/>
      <w:spacing w:before="40"/>
      <w:outlineLvl w:val="7"/>
    </w:pPr>
    <w:rPr>
      <w:rFonts w:eastAsiaTheme="majorEastAsia" w:cs="Arial"/>
      <w:color w:val="472F6E" w:themeColor="accent3"/>
      <w:sz w:val="21"/>
      <w:szCs w:val="21"/>
    </w:rPr>
  </w:style>
  <w:style w:type="paragraph" w:styleId="Cmsor9">
    <w:name w:val="heading 9"/>
    <w:basedOn w:val="Norml"/>
    <w:next w:val="Norml"/>
    <w:link w:val="Cmsor9Char"/>
    <w:unhideWhenUsed/>
    <w:qFormat/>
    <w:rsid w:val="00A10D1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Numbered - 1 Char,Outline1 Char,kapitola Char,leap1cim Char,H1 Char,left I2 Char,h1 Char,L1 Char,l1 Char,kérdés Char,Heading 1kérd Char,Okean Címsor 1 Char"/>
    <w:basedOn w:val="Bekezdsalapbettpusa"/>
    <w:link w:val="Cmsor1"/>
    <w:rsid w:val="00E52560"/>
    <w:rPr>
      <w:rFonts w:ascii="Times New Roman" w:eastAsiaTheme="majorEastAsia" w:hAnsi="Times New Roman" w:cstheme="majorBidi"/>
      <w:b/>
      <w:color w:val="FF9933"/>
      <w:sz w:val="32"/>
      <w:szCs w:val="32"/>
      <w:lang w:eastAsia="hu-HU"/>
    </w:rPr>
  </w:style>
  <w:style w:type="paragraph" w:styleId="Listaszerbekezds">
    <w:name w:val="List Paragraph"/>
    <w:aliases w:val="List Paragraph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CF12B0"/>
    <w:pPr>
      <w:numPr>
        <w:numId w:val="4"/>
      </w:numPr>
      <w:contextualSpacing/>
    </w:pPr>
  </w:style>
  <w:style w:type="character" w:customStyle="1" w:styleId="Cmsor2Char">
    <w:name w:val="Címsor 2 Char"/>
    <w:aliases w:val="Fejléc 2 Char,_NFÜ Char,Okean2 Char,H2 Char,normal left Char,Bold 14 Char,h2 Char,L2 Char,második lépcsõ Char Char,Heading 2 Char1 Char,Heading 2 Char Char Char"/>
    <w:basedOn w:val="Bekezdsalapbettpusa"/>
    <w:link w:val="Cmsor2"/>
    <w:rsid w:val="00AC7E92"/>
    <w:rPr>
      <w:rFonts w:ascii="Times New Roman" w:eastAsiaTheme="majorEastAsia" w:hAnsi="Times New Roman" w:cstheme="majorBidi"/>
      <w:b/>
      <w:color w:val="FF9933"/>
      <w:sz w:val="25"/>
      <w:szCs w:val="26"/>
      <w:lang w:eastAsia="hu-HU"/>
    </w:rPr>
  </w:style>
  <w:style w:type="character" w:customStyle="1" w:styleId="Cmsor3Char">
    <w:name w:val="Címsor 3 Char"/>
    <w:aliases w:val="NFÜ Char1,Okean3 Char,Címsor 3 Char1 Char,Címsor 3 Char Char Char,Okean3 Char Char Char,NFÜ Char Char,KopCat. 3 Char,H3 Char,left I3 Char,Bold 12 Char,L3 Char,h3 Char,641 Char Char Char Char,Heading 3 Char Char Char,Heading 3 Char Char1"/>
    <w:basedOn w:val="Bekezdsalapbettpusa"/>
    <w:link w:val="Cmsor3"/>
    <w:rsid w:val="009342C5"/>
    <w:rPr>
      <w:rFonts w:ascii="Times New Roman" w:eastAsiaTheme="majorEastAsia" w:hAnsi="Times New Roman" w:cstheme="majorBidi"/>
      <w:b/>
      <w:color w:val="FF9933"/>
      <w:sz w:val="24"/>
      <w:szCs w:val="24"/>
      <w:lang w:eastAsia="hu-HU"/>
    </w:rPr>
  </w:style>
  <w:style w:type="character" w:customStyle="1" w:styleId="Cmsor4Char">
    <w:name w:val="Címsor 4 Char"/>
    <w:aliases w:val="Char1 Char Char Char,Okean4 Char,Okean_NFU Char,Char Char,h4 Char"/>
    <w:basedOn w:val="Bekezdsalapbettpusa"/>
    <w:link w:val="Cmsor4"/>
    <w:rsid w:val="00F016EC"/>
    <w:rPr>
      <w:rFonts w:ascii="Times New Roman" w:eastAsiaTheme="majorEastAsia" w:hAnsi="Times New Roman" w:cstheme="majorBidi"/>
      <w:b/>
      <w:i/>
      <w:iCs/>
      <w:color w:val="FF9933"/>
      <w:sz w:val="23"/>
      <w:szCs w:val="24"/>
      <w:lang w:eastAsia="hu-HU"/>
    </w:rPr>
  </w:style>
  <w:style w:type="character" w:customStyle="1" w:styleId="Cmsor5Char">
    <w:name w:val="Címsor 5 Char"/>
    <w:aliases w:val="Okean5 Char"/>
    <w:basedOn w:val="Bekezdsalapbettpusa"/>
    <w:link w:val="Cmsor5"/>
    <w:uiPriority w:val="9"/>
    <w:rsid w:val="005D5E04"/>
    <w:rPr>
      <w:rFonts w:ascii="Times New Roman" w:eastAsiaTheme="majorEastAsia" w:hAnsi="Times New Roman" w:cs="Arial"/>
      <w:b/>
      <w:color w:val="FF9900"/>
      <w:sz w:val="24"/>
      <w:szCs w:val="24"/>
      <w:lang w:eastAsia="hu-HU"/>
    </w:rPr>
  </w:style>
  <w:style w:type="character" w:customStyle="1" w:styleId="Cmsor6Char">
    <w:name w:val="Címsor 6 Char"/>
    <w:aliases w:val="Okean6 Char"/>
    <w:basedOn w:val="Bekezdsalapbettpusa"/>
    <w:link w:val="Cmsor6"/>
    <w:rsid w:val="00A56508"/>
    <w:rPr>
      <w:rFonts w:ascii="Arial" w:eastAsiaTheme="majorEastAsia" w:hAnsi="Arial" w:cs="Arial"/>
      <w:b/>
      <w:color w:val="472F6E" w:themeColor="accent3"/>
    </w:rPr>
  </w:style>
  <w:style w:type="character" w:customStyle="1" w:styleId="Cmsor7Char">
    <w:name w:val="Címsor 7 Char"/>
    <w:aliases w:val="Okean7 Char"/>
    <w:basedOn w:val="Bekezdsalapbettpusa"/>
    <w:link w:val="Cmsor7"/>
    <w:rsid w:val="00B93A64"/>
    <w:rPr>
      <w:rFonts w:ascii="Arial" w:eastAsiaTheme="majorEastAsia" w:hAnsi="Arial" w:cs="Arial"/>
      <w:iCs/>
      <w:color w:val="86A443" w:themeColor="background2" w:themeShade="80"/>
    </w:rPr>
  </w:style>
  <w:style w:type="character" w:customStyle="1" w:styleId="Cmsor8Char">
    <w:name w:val="Címsor 8 Char"/>
    <w:aliases w:val="Okean8 Char"/>
    <w:basedOn w:val="Bekezdsalapbettpusa"/>
    <w:link w:val="Cmsor8"/>
    <w:rsid w:val="00A56508"/>
    <w:rPr>
      <w:rFonts w:ascii="Arial" w:eastAsiaTheme="majorEastAsia" w:hAnsi="Arial" w:cs="Arial"/>
      <w:color w:val="472F6E" w:themeColor="accent3"/>
      <w:sz w:val="21"/>
      <w:szCs w:val="21"/>
    </w:rPr>
  </w:style>
  <w:style w:type="character" w:customStyle="1" w:styleId="Cmsor9Char">
    <w:name w:val="Címsor 9 Char"/>
    <w:basedOn w:val="Bekezdsalapbettpusa"/>
    <w:link w:val="Cmsor9"/>
    <w:rsid w:val="00A10D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/>
    </w:rPr>
  </w:style>
  <w:style w:type="paragraph" w:styleId="Cm">
    <w:name w:val="Title"/>
    <w:aliases w:val="Cím_tr"/>
    <w:basedOn w:val="Norml"/>
    <w:next w:val="Norml"/>
    <w:link w:val="CmChar"/>
    <w:qFormat/>
    <w:rsid w:val="00E52560"/>
    <w:pPr>
      <w:ind w:left="-142"/>
      <w:contextualSpacing/>
      <w:jc w:val="center"/>
    </w:pPr>
    <w:rPr>
      <w:rFonts w:ascii="Arial Black" w:eastAsiaTheme="majorEastAsia" w:hAnsi="Arial Black" w:cstheme="majorBidi"/>
      <w:color w:val="666666" w:themeColor="text2"/>
      <w:spacing w:val="2"/>
      <w:kern w:val="28"/>
      <w:sz w:val="28"/>
      <w:szCs w:val="56"/>
    </w:rPr>
  </w:style>
  <w:style w:type="character" w:customStyle="1" w:styleId="CmChar">
    <w:name w:val="Cím Char"/>
    <w:aliases w:val="Cím_tr Char"/>
    <w:basedOn w:val="Bekezdsalapbettpusa"/>
    <w:link w:val="Cm"/>
    <w:rsid w:val="00E52560"/>
    <w:rPr>
      <w:rFonts w:ascii="Arial Black" w:eastAsiaTheme="majorEastAsia" w:hAnsi="Arial Black" w:cstheme="majorBidi"/>
      <w:color w:val="666666" w:themeColor="text2"/>
      <w:spacing w:val="2"/>
      <w:kern w:val="28"/>
      <w:sz w:val="28"/>
      <w:szCs w:val="56"/>
      <w:lang w:eastAsia="hu-HU"/>
    </w:rPr>
  </w:style>
  <w:style w:type="paragraph" w:styleId="Alcm">
    <w:name w:val="Subtitle"/>
    <w:aliases w:val="Alcím_tr"/>
    <w:basedOn w:val="Norml"/>
    <w:next w:val="Norml"/>
    <w:link w:val="AlcmChar"/>
    <w:uiPriority w:val="11"/>
    <w:qFormat/>
    <w:rsid w:val="005675A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aliases w:val="Alcím_tr Char"/>
    <w:basedOn w:val="Bekezdsalapbettpusa"/>
    <w:link w:val="Alcm"/>
    <w:uiPriority w:val="11"/>
    <w:rsid w:val="005675AE"/>
    <w:rPr>
      <w:rFonts w:ascii="Arial" w:eastAsiaTheme="minorEastAsia" w:hAnsi="Arial"/>
      <w:color w:val="5A5A5A" w:themeColor="text1" w:themeTint="A5"/>
      <w:spacing w:val="15"/>
    </w:rPr>
  </w:style>
  <w:style w:type="table" w:styleId="Rcsostblzat">
    <w:name w:val="Table Grid"/>
    <w:basedOn w:val="Normltblzat"/>
    <w:rsid w:val="00B25B2F"/>
    <w:pPr>
      <w:spacing w:after="0" w:line="240" w:lineRule="auto"/>
    </w:pPr>
    <w:rPr>
      <w:rFonts w:ascii="Arial" w:hAnsi="Arial"/>
    </w:rPr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i w:val="0"/>
      </w:rPr>
    </w:tblStylePr>
  </w:style>
  <w:style w:type="character" w:styleId="Kiemels">
    <w:name w:val="Emphasis"/>
    <w:basedOn w:val="Bekezdsalapbettpusa"/>
    <w:uiPriority w:val="20"/>
    <w:qFormat/>
    <w:rsid w:val="00EE72C0"/>
    <w:rPr>
      <w:i/>
      <w:i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D2D2F"/>
    <w:pPr>
      <w:numPr>
        <w:numId w:val="0"/>
      </w:numPr>
      <w:spacing w:after="240"/>
      <w:outlineLvl w:val="9"/>
    </w:pPr>
  </w:style>
  <w:style w:type="paragraph" w:styleId="TJ1">
    <w:name w:val="toc 1"/>
    <w:aliases w:val="OkeanTJ1"/>
    <w:basedOn w:val="Norml"/>
    <w:next w:val="Norml"/>
    <w:link w:val="TJ1Char"/>
    <w:autoRedefine/>
    <w:uiPriority w:val="39"/>
    <w:unhideWhenUsed/>
    <w:rsid w:val="00247609"/>
    <w:pPr>
      <w:tabs>
        <w:tab w:val="left" w:pos="440"/>
        <w:tab w:val="right" w:leader="dot" w:pos="8777"/>
      </w:tabs>
      <w:spacing w:after="100"/>
    </w:pPr>
    <w:rPr>
      <w:b/>
      <w:noProof/>
      <w:color w:val="000000" w:themeColor="text1"/>
    </w:rPr>
  </w:style>
  <w:style w:type="paragraph" w:styleId="TJ2">
    <w:name w:val="toc 2"/>
    <w:aliases w:val="OkeanTJ2"/>
    <w:basedOn w:val="Norml"/>
    <w:next w:val="Norml"/>
    <w:autoRedefine/>
    <w:uiPriority w:val="39"/>
    <w:unhideWhenUsed/>
    <w:rsid w:val="000D2D2F"/>
    <w:pPr>
      <w:spacing w:after="100"/>
      <w:ind w:left="220"/>
    </w:pPr>
  </w:style>
  <w:style w:type="paragraph" w:styleId="TJ3">
    <w:name w:val="toc 3"/>
    <w:aliases w:val="OkeanTJ3"/>
    <w:basedOn w:val="Norml"/>
    <w:next w:val="Norml"/>
    <w:autoRedefine/>
    <w:uiPriority w:val="39"/>
    <w:unhideWhenUsed/>
    <w:rsid w:val="000D2D2F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2C2D53"/>
    <w:rPr>
      <w:color w:val="AECB36" w:themeColor="accent4"/>
      <w:u w:val="single"/>
    </w:rPr>
  </w:style>
  <w:style w:type="paragraph" w:styleId="Szvegtrzs">
    <w:name w:val="Body Text"/>
    <w:aliases w:val="body text,Body,BodyText,body,text,heading3,bt,uvlaka 3,Body Text Char1,Body Text Char Char,Body Text Char1 Char Char,Body Text Char Char Char Char,Body Text Char1 Char Char Char Char,Body Text Char Char Char Char Char Char,2"/>
    <w:basedOn w:val="Norml"/>
    <w:link w:val="SzvegtrzsChar"/>
    <w:unhideWhenUsed/>
    <w:qFormat/>
    <w:rsid w:val="00B25B2F"/>
    <w:pPr>
      <w:spacing w:after="120"/>
    </w:pPr>
    <w:rPr>
      <w:rFonts w:eastAsiaTheme="minorEastAsia"/>
    </w:rPr>
  </w:style>
  <w:style w:type="character" w:customStyle="1" w:styleId="SzvegtrzsChar">
    <w:name w:val="Szövegtörzs Char"/>
    <w:aliases w:val="body text Char,Body Char,BodyText Char,body Char,text Char,heading3 Char,bt Char,uvlaka 3 Char,Body Text Char1 Char,Body Text Char Char Char,Body Text Char1 Char Char Char,Body Text Char Char Char Char Char,2 Char"/>
    <w:basedOn w:val="Bekezdsalapbettpusa"/>
    <w:link w:val="Szvegtrzs"/>
    <w:uiPriority w:val="1"/>
    <w:rsid w:val="00B25B2F"/>
    <w:rPr>
      <w:rFonts w:ascii="Arial" w:eastAsiaTheme="minorEastAsia" w:hAnsi="Arial"/>
      <w:lang w:eastAsia="hu-HU"/>
    </w:rPr>
  </w:style>
  <w:style w:type="table" w:customStyle="1" w:styleId="PlainTable1">
    <w:name w:val="Plain Table 1"/>
    <w:basedOn w:val="Normltblzat"/>
    <w:uiPriority w:val="41"/>
    <w:rsid w:val="007B7E02"/>
    <w:pPr>
      <w:spacing w:after="0" w:line="240" w:lineRule="auto"/>
    </w:pPr>
    <w:rPr>
      <w:rFonts w:ascii="Arial" w:eastAsiaTheme="minorEastAsia" w:hAnsi="Arial"/>
      <w:lang w:eastAsia="hu-HU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rshangslyozs">
    <w:name w:val="Intense Emphasis"/>
    <w:basedOn w:val="Bekezdsalapbettpusa"/>
    <w:uiPriority w:val="21"/>
    <w:qFormat/>
    <w:rsid w:val="009F14E4"/>
    <w:rPr>
      <w:b/>
      <w:i/>
      <w:iCs/>
      <w:color w:val="FF9933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C5C25"/>
    <w:pPr>
      <w:pBdr>
        <w:left w:val="single" w:sz="48" w:space="4" w:color="33916D" w:themeColor="accent2"/>
      </w:pBdr>
      <w:ind w:left="-425" w:right="-2"/>
    </w:pPr>
    <w:rPr>
      <w:i/>
      <w:iCs/>
      <w:color w:val="000000" w:themeColor="tex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C5C25"/>
    <w:rPr>
      <w:rFonts w:ascii="Arial" w:hAnsi="Arial"/>
      <w:i/>
      <w:iCs/>
      <w:color w:val="000000" w:themeColor="text1"/>
    </w:rPr>
  </w:style>
  <w:style w:type="character" w:styleId="Ershivatkozs">
    <w:name w:val="Intense Reference"/>
    <w:basedOn w:val="Bekezdsalapbettpusa"/>
    <w:uiPriority w:val="32"/>
    <w:qFormat/>
    <w:rsid w:val="002C2D53"/>
    <w:rPr>
      <w:b/>
      <w:bCs/>
      <w:smallCaps/>
      <w:color w:val="AECB36" w:themeColor="accent4"/>
      <w:spacing w:val="5"/>
    </w:rPr>
  </w:style>
  <w:style w:type="table" w:customStyle="1" w:styleId="GridTable4Accent1">
    <w:name w:val="Grid Table 4 Accent 1"/>
    <w:basedOn w:val="Normltblzat"/>
    <w:uiPriority w:val="49"/>
    <w:rsid w:val="00D276D8"/>
    <w:pPr>
      <w:spacing w:after="0" w:line="240" w:lineRule="auto"/>
    </w:pPr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E0E0E0" w:themeColor="text2" w:themeTint="33"/>
        <w:left w:val="single" w:sz="4" w:space="0" w:color="E0E0E0" w:themeColor="text2" w:themeTint="33"/>
        <w:bottom w:val="single" w:sz="4" w:space="0" w:color="E0E0E0" w:themeColor="text2" w:themeTint="33"/>
        <w:right w:val="single" w:sz="4" w:space="0" w:color="E0E0E0" w:themeColor="text2" w:themeTint="33"/>
        <w:insideH w:val="single" w:sz="4" w:space="0" w:color="E0E0E0" w:themeColor="text2" w:themeTint="33"/>
        <w:insideV w:val="single" w:sz="4" w:space="0" w:color="E0E0E0" w:themeColor="text2" w:themeTint="3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ECB36" w:themeFill="accent4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Jegyzethivatkozs">
    <w:name w:val="annotation reference"/>
    <w:basedOn w:val="Bekezdsalapbettpusa"/>
    <w:semiHidden/>
    <w:unhideWhenUsed/>
    <w:rsid w:val="00AD2751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D2751"/>
    <w:pPr>
      <w:spacing w:after="200"/>
    </w:pPr>
    <w:rPr>
      <w:rFonts w:eastAsiaTheme="minorEastAsia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AD2751"/>
    <w:rPr>
      <w:rFonts w:ascii="Times New Roman" w:eastAsiaTheme="minorEastAsia" w:hAnsi="Times New Roman" w:cstheme="minorHAnsi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semiHidden/>
    <w:unhideWhenUsed/>
    <w:rsid w:val="00AD275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2751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nhideWhenUsed/>
    <w:rsid w:val="002A7B12"/>
    <w:pPr>
      <w:tabs>
        <w:tab w:val="center" w:pos="4536"/>
        <w:tab w:val="right" w:pos="9072"/>
      </w:tabs>
      <w:jc w:val="center"/>
    </w:pPr>
    <w:rPr>
      <w:color w:val="666666" w:themeColor="text2"/>
      <w:sz w:val="20"/>
    </w:rPr>
  </w:style>
  <w:style w:type="character" w:customStyle="1" w:styleId="lfejChar">
    <w:name w:val="Élőfej Char"/>
    <w:basedOn w:val="Bekezdsalapbettpusa"/>
    <w:link w:val="lfej"/>
    <w:uiPriority w:val="99"/>
    <w:rsid w:val="002A7B12"/>
    <w:rPr>
      <w:rFonts w:ascii="Arial" w:hAnsi="Arial"/>
      <w:color w:val="666666" w:themeColor="text2"/>
      <w:sz w:val="20"/>
    </w:rPr>
  </w:style>
  <w:style w:type="paragraph" w:styleId="llb">
    <w:name w:val="footer"/>
    <w:basedOn w:val="Norml"/>
    <w:link w:val="llbChar"/>
    <w:unhideWhenUsed/>
    <w:rsid w:val="002A7B12"/>
    <w:pPr>
      <w:tabs>
        <w:tab w:val="center" w:pos="4536"/>
        <w:tab w:val="right" w:pos="9072"/>
      </w:tabs>
      <w:jc w:val="center"/>
    </w:pPr>
    <w:rPr>
      <w:b/>
      <w:color w:val="666666" w:themeColor="text2"/>
      <w:sz w:val="20"/>
    </w:rPr>
  </w:style>
  <w:style w:type="character" w:customStyle="1" w:styleId="llbChar">
    <w:name w:val="Élőláb Char"/>
    <w:basedOn w:val="Bekezdsalapbettpusa"/>
    <w:link w:val="llb"/>
    <w:rsid w:val="002A7B12"/>
    <w:rPr>
      <w:rFonts w:ascii="Arial" w:hAnsi="Arial"/>
      <w:b/>
      <w:color w:val="666666" w:themeColor="text2"/>
      <w:sz w:val="20"/>
    </w:rPr>
  </w:style>
  <w:style w:type="character" w:styleId="Finomkiemels">
    <w:name w:val="Subtle Emphasis"/>
    <w:aliases w:val="datum_tr"/>
    <w:basedOn w:val="Bekezdsalapbettpusa"/>
    <w:uiPriority w:val="19"/>
    <w:qFormat/>
    <w:rsid w:val="005A482B"/>
    <w:rPr>
      <w:i/>
      <w:iCs/>
      <w:color w:val="404040" w:themeColor="text1" w:themeTint="BF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5A482B"/>
    <w:pPr>
      <w:spacing w:after="160"/>
      <w:jc w:val="both"/>
    </w:pPr>
    <w:rPr>
      <w:rFonts w:ascii="Arial" w:eastAsiaTheme="minorHAnsi" w:hAnsi="Arial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semiHidden/>
    <w:rsid w:val="005A482B"/>
    <w:rPr>
      <w:rFonts w:ascii="Arial" w:eastAsiaTheme="minorEastAsia" w:hAnsi="Arial" w:cstheme="minorHAnsi"/>
      <w:b/>
      <w:bCs/>
      <w:sz w:val="20"/>
      <w:szCs w:val="20"/>
      <w:lang w:eastAsia="hu-HU"/>
    </w:rPr>
  </w:style>
  <w:style w:type="table" w:customStyle="1" w:styleId="GridTable4Accent3">
    <w:name w:val="Grid Table 4 Accent 3"/>
    <w:basedOn w:val="Normltblzat"/>
    <w:uiPriority w:val="49"/>
    <w:rsid w:val="00F14D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6ABF" w:themeColor="accent3" w:themeTint="99"/>
        <w:left w:val="single" w:sz="4" w:space="0" w:color="8A6ABF" w:themeColor="accent3" w:themeTint="99"/>
        <w:bottom w:val="single" w:sz="4" w:space="0" w:color="8A6ABF" w:themeColor="accent3" w:themeTint="99"/>
        <w:right w:val="single" w:sz="4" w:space="0" w:color="8A6ABF" w:themeColor="accent3" w:themeTint="99"/>
        <w:insideH w:val="single" w:sz="4" w:space="0" w:color="8A6ABF" w:themeColor="accent3" w:themeTint="99"/>
        <w:insideV w:val="single" w:sz="4" w:space="0" w:color="8A6AB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2F6E" w:themeColor="accent3"/>
          <w:left w:val="single" w:sz="4" w:space="0" w:color="472F6E" w:themeColor="accent3"/>
          <w:bottom w:val="single" w:sz="4" w:space="0" w:color="472F6E" w:themeColor="accent3"/>
          <w:right w:val="single" w:sz="4" w:space="0" w:color="472F6E" w:themeColor="accent3"/>
          <w:insideH w:val="nil"/>
          <w:insideV w:val="nil"/>
        </w:tcBorders>
        <w:shd w:val="clear" w:color="auto" w:fill="472F6E" w:themeFill="accent3"/>
      </w:tcPr>
    </w:tblStylePr>
    <w:tblStylePr w:type="lastRow">
      <w:rPr>
        <w:b/>
        <w:bCs/>
      </w:rPr>
      <w:tblPr/>
      <w:tcPr>
        <w:tcBorders>
          <w:top w:val="double" w:sz="4" w:space="0" w:color="472F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E9" w:themeFill="accent3" w:themeFillTint="33"/>
      </w:tcPr>
    </w:tblStylePr>
    <w:tblStylePr w:type="band1Horz">
      <w:tblPr/>
      <w:tcPr>
        <w:shd w:val="clear" w:color="auto" w:fill="D8CDE9" w:themeFill="accent3" w:themeFillTint="33"/>
      </w:tcPr>
    </w:tblStylePr>
  </w:style>
  <w:style w:type="table" w:customStyle="1" w:styleId="GridTable1LightAccent3">
    <w:name w:val="Grid Table 1 Light Accent 3"/>
    <w:basedOn w:val="Normltblzat"/>
    <w:uiPriority w:val="46"/>
    <w:rsid w:val="00255276"/>
    <w:pPr>
      <w:spacing w:after="0" w:line="240" w:lineRule="auto"/>
    </w:pPr>
    <w:rPr>
      <w:rFonts w:eastAsiaTheme="minorEastAsia"/>
      <w:lang w:eastAsia="hu-HU"/>
    </w:rPr>
    <w:tblPr>
      <w:tblStyleRowBandSize w:val="1"/>
      <w:tblStyleColBandSize w:val="1"/>
      <w:tblInd w:w="0" w:type="dxa"/>
      <w:tblBorders>
        <w:top w:val="single" w:sz="4" w:space="0" w:color="B19CD4" w:themeColor="accent3" w:themeTint="66"/>
        <w:left w:val="single" w:sz="4" w:space="0" w:color="B19CD4" w:themeColor="accent3" w:themeTint="66"/>
        <w:bottom w:val="single" w:sz="4" w:space="0" w:color="B19CD4" w:themeColor="accent3" w:themeTint="66"/>
        <w:right w:val="single" w:sz="4" w:space="0" w:color="B19CD4" w:themeColor="accent3" w:themeTint="66"/>
        <w:insideH w:val="single" w:sz="4" w:space="0" w:color="B19CD4" w:themeColor="accent3" w:themeTint="66"/>
        <w:insideV w:val="single" w:sz="4" w:space="0" w:color="B19CD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A6A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6A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palrs">
    <w:name w:val="caption"/>
    <w:aliases w:val="Képaláírás1,Tablazat cim,Char5,Figure 1,Body Text,~Caption,TÁBLÁZAT, Char5,C,Táblázat aláírás,__Táblázat aláírás,Szövegtörzs1,Szövegtörzs11,Figure-table,táblázat cím,Szövegtörzs111,Szövegtörzs2,Képaláírás Char1,Képaláírás Char Char"/>
    <w:basedOn w:val="Norml"/>
    <w:next w:val="Szvegtrzs"/>
    <w:link w:val="KpalrsChar"/>
    <w:qFormat/>
    <w:rsid w:val="00AD6FD5"/>
    <w:pPr>
      <w:spacing w:before="40" w:after="240"/>
    </w:pPr>
    <w:rPr>
      <w:rFonts w:ascii="Arial Narrow" w:hAnsi="Arial Narrow"/>
      <w:i/>
      <w:sz w:val="21"/>
      <w:szCs w:val="20"/>
    </w:rPr>
  </w:style>
  <w:style w:type="character" w:customStyle="1" w:styleId="KpalrsChar">
    <w:name w:val="Képaláírás Char"/>
    <w:aliases w:val="Képaláírás1 Char,Tablazat cim Char,Char5 Char,Figure 1 Char,Body Text Char,~Caption Char,TÁBLÁZAT Char, Char5 Char,C Char,Táblázat aláírás Char,__Táblázat aláírás Char,Szövegtörzs1 Char,Szövegtörzs11 Char,Figure-table Char"/>
    <w:basedOn w:val="Bekezdsalapbettpusa"/>
    <w:link w:val="Kpalrs"/>
    <w:rsid w:val="00AD6FD5"/>
    <w:rPr>
      <w:rFonts w:ascii="Arial Narrow" w:eastAsia="Times New Roman" w:hAnsi="Arial Narrow" w:cs="Times New Roman"/>
      <w:i/>
      <w:sz w:val="21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745AC9"/>
    <w:rPr>
      <w:b/>
      <w:bCs/>
    </w:rPr>
  </w:style>
  <w:style w:type="paragraph" w:styleId="NormlWeb">
    <w:name w:val="Normal (Web)"/>
    <w:basedOn w:val="Norml"/>
    <w:unhideWhenUsed/>
    <w:rsid w:val="008C149F"/>
    <w:pPr>
      <w:spacing w:before="100" w:beforeAutospacing="1" w:after="100" w:afterAutospacing="1"/>
    </w:pPr>
  </w:style>
  <w:style w:type="character" w:customStyle="1" w:styleId="adatokcimke">
    <w:name w:val="adatok cimke"/>
    <w:basedOn w:val="Bekezdsalapbettpusa"/>
    <w:uiPriority w:val="1"/>
    <w:semiHidden/>
    <w:rsid w:val="00397A04"/>
    <w:rPr>
      <w:rFonts w:cs="Arial"/>
      <w:caps/>
      <w:color w:val="77BA39"/>
    </w:rPr>
  </w:style>
  <w:style w:type="paragraph" w:customStyle="1" w:styleId="adatok">
    <w:name w:val="adatok"/>
    <w:rsid w:val="00397A04"/>
    <w:pPr>
      <w:framePr w:hSpace="567" w:vSpace="567" w:wrap="notBeside" w:vAnchor="page" w:hAnchor="page" w:x="8854" w:y="511" w:anchorLock="1"/>
      <w:spacing w:after="0" w:line="240" w:lineRule="auto"/>
      <w:ind w:left="-6"/>
    </w:pPr>
    <w:rPr>
      <w:rFonts w:ascii="Arial Narrow" w:eastAsia="Times New Roman" w:hAnsi="Arial Narrow" w:cs="Times New Roman"/>
      <w:color w:val="0D0D0D"/>
      <w:sz w:val="14"/>
      <w:szCs w:val="20"/>
      <w:lang w:val="en-GB" w:eastAsia="da-DK"/>
    </w:rPr>
  </w:style>
  <w:style w:type="table" w:customStyle="1" w:styleId="GridTable5DarkAccent2">
    <w:name w:val="Grid Table 5 Dark Accent 2"/>
    <w:basedOn w:val="Normltblzat"/>
    <w:uiPriority w:val="50"/>
    <w:rsid w:val="00AD6F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E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16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16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916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916D" w:themeFill="accent2"/>
      </w:tcPr>
    </w:tblStylePr>
    <w:tblStylePr w:type="band1Vert">
      <w:tblPr/>
      <w:tcPr>
        <w:shd w:val="clear" w:color="auto" w:fill="A2DEC7" w:themeFill="accent2" w:themeFillTint="66"/>
      </w:tcPr>
    </w:tblStylePr>
    <w:tblStylePr w:type="band1Horz">
      <w:tblPr/>
      <w:tcPr>
        <w:shd w:val="clear" w:color="auto" w:fill="A2DEC7" w:themeFill="accent2" w:themeFillTint="66"/>
      </w:tcPr>
    </w:tblStylePr>
  </w:style>
  <w:style w:type="paragraph" w:styleId="brajegyzk">
    <w:name w:val="table of figures"/>
    <w:basedOn w:val="Norml"/>
    <w:next w:val="Norml"/>
    <w:uiPriority w:val="99"/>
    <w:unhideWhenUsed/>
    <w:rsid w:val="002A7B12"/>
    <w:pPr>
      <w:spacing w:line="360" w:lineRule="auto"/>
    </w:pPr>
  </w:style>
  <w:style w:type="table" w:customStyle="1" w:styleId="ListTable2Accent3">
    <w:name w:val="List Table 2 Accent 3"/>
    <w:basedOn w:val="Normltblzat"/>
    <w:uiPriority w:val="47"/>
    <w:rsid w:val="00204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6ABF" w:themeColor="accent3" w:themeTint="99"/>
        <w:bottom w:val="single" w:sz="4" w:space="0" w:color="8A6ABF" w:themeColor="accent3" w:themeTint="99"/>
        <w:insideH w:val="single" w:sz="4" w:space="0" w:color="8A6AB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E9" w:themeFill="accent3" w:themeFillTint="33"/>
      </w:tcPr>
    </w:tblStylePr>
    <w:tblStylePr w:type="band1Horz">
      <w:tblPr/>
      <w:tcPr>
        <w:shd w:val="clear" w:color="auto" w:fill="D8CDE9" w:themeFill="accent3" w:themeFillTint="33"/>
      </w:tcPr>
    </w:tblStylePr>
  </w:style>
  <w:style w:type="table" w:customStyle="1" w:styleId="ListTable1LightAccent1">
    <w:name w:val="List Table 1 Light Accent 1"/>
    <w:basedOn w:val="Normltblzat"/>
    <w:uiPriority w:val="46"/>
    <w:rsid w:val="00204B7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D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</w:style>
  <w:style w:type="character" w:styleId="Finomhivatkozs">
    <w:name w:val="Subtle Reference"/>
    <w:basedOn w:val="Bekezdsalapbettpusa"/>
    <w:uiPriority w:val="31"/>
    <w:qFormat/>
    <w:rsid w:val="00204B7B"/>
    <w:rPr>
      <w:smallCaps/>
      <w:color w:val="5A5A5A" w:themeColor="text1" w:themeTint="A5"/>
    </w:rPr>
  </w:style>
  <w:style w:type="table" w:customStyle="1" w:styleId="GridTable6ColorfulAccent2">
    <w:name w:val="Grid Table 6 Colorful Accent 2"/>
    <w:basedOn w:val="Normltblzat"/>
    <w:uiPriority w:val="51"/>
    <w:rsid w:val="00373360"/>
    <w:pPr>
      <w:spacing w:after="0" w:line="240" w:lineRule="auto"/>
    </w:pPr>
    <w:rPr>
      <w:color w:val="266C51" w:themeColor="accent2" w:themeShade="BF"/>
    </w:r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left w:val="single" w:sz="4" w:space="0" w:color="73CEAB" w:themeColor="accent2" w:themeTint="99"/>
        <w:bottom w:val="single" w:sz="4" w:space="0" w:color="73CEAB" w:themeColor="accent2" w:themeTint="99"/>
        <w:right w:val="single" w:sz="4" w:space="0" w:color="73CEAB" w:themeColor="accent2" w:themeTint="99"/>
        <w:insideH w:val="single" w:sz="4" w:space="0" w:color="73CEAB" w:themeColor="accent2" w:themeTint="99"/>
        <w:insideV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3CEA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3CE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paragraph" w:styleId="Idzet">
    <w:name w:val="Quote"/>
    <w:basedOn w:val="Norml"/>
    <w:next w:val="Norml"/>
    <w:link w:val="IdzetChar"/>
    <w:uiPriority w:val="29"/>
    <w:qFormat/>
    <w:rsid w:val="004320FB"/>
    <w:pPr>
      <w:widowControl w:val="0"/>
      <w:numPr>
        <w:numId w:val="2"/>
      </w:numPr>
      <w:spacing w:line="276" w:lineRule="auto"/>
      <w:ind w:left="993" w:right="3827" w:hanging="1135"/>
    </w:pPr>
    <w:rPr>
      <w:i/>
      <w:iCs/>
      <w:color w:val="666666" w:themeColor="text2"/>
    </w:rPr>
  </w:style>
  <w:style w:type="character" w:customStyle="1" w:styleId="IdzetChar">
    <w:name w:val="Idézet Char"/>
    <w:basedOn w:val="Bekezdsalapbettpusa"/>
    <w:link w:val="Idzet"/>
    <w:uiPriority w:val="29"/>
    <w:rsid w:val="004320FB"/>
    <w:rPr>
      <w:rFonts w:ascii="Times New Roman" w:eastAsia="Times New Roman" w:hAnsi="Times New Roman" w:cs="Times New Roman"/>
      <w:i/>
      <w:iCs/>
      <w:color w:val="666666" w:themeColor="text2"/>
      <w:sz w:val="24"/>
      <w:szCs w:val="24"/>
      <w:lang w:eastAsia="hu-HU"/>
    </w:rPr>
  </w:style>
  <w:style w:type="table" w:customStyle="1" w:styleId="GridTable1LightAccent4">
    <w:name w:val="Grid Table 1 Light Accent 4"/>
    <w:basedOn w:val="Normltblzat"/>
    <w:uiPriority w:val="46"/>
    <w:rsid w:val="00566B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EEAAE" w:themeColor="accent4" w:themeTint="66"/>
        <w:left w:val="single" w:sz="4" w:space="0" w:color="DEEAAE" w:themeColor="accent4" w:themeTint="66"/>
        <w:bottom w:val="single" w:sz="4" w:space="0" w:color="DEEAAE" w:themeColor="accent4" w:themeTint="66"/>
        <w:right w:val="single" w:sz="4" w:space="0" w:color="DEEAAE" w:themeColor="accent4" w:themeTint="66"/>
        <w:insideH w:val="single" w:sz="4" w:space="0" w:color="DEEAAE" w:themeColor="accent4" w:themeTint="66"/>
        <w:insideV w:val="single" w:sz="4" w:space="0" w:color="DEEAAE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EDF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DF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Accent5">
    <w:name w:val="Grid Table 7 Colorful Accent 5"/>
    <w:basedOn w:val="Normltblzat"/>
    <w:uiPriority w:val="52"/>
    <w:rsid w:val="00A47381"/>
    <w:pPr>
      <w:spacing w:after="0" w:line="240" w:lineRule="auto"/>
    </w:pPr>
    <w:rPr>
      <w:color w:val="2F2F2F" w:themeColor="accent5" w:themeShade="BF"/>
    </w:rPr>
    <w:tblPr>
      <w:tblStyleRowBandSize w:val="1"/>
      <w:tblStyleColBandSize w:val="1"/>
      <w:tblInd w:w="0" w:type="dxa"/>
      <w:tblBorders>
        <w:top w:val="single" w:sz="4" w:space="0" w:color="8B8B8B" w:themeColor="accent5" w:themeTint="99"/>
        <w:left w:val="single" w:sz="4" w:space="0" w:color="8B8B8B" w:themeColor="accent5" w:themeTint="99"/>
        <w:bottom w:val="single" w:sz="4" w:space="0" w:color="8B8B8B" w:themeColor="accent5" w:themeTint="99"/>
        <w:right w:val="single" w:sz="4" w:space="0" w:color="8B8B8B" w:themeColor="accent5" w:themeTint="99"/>
        <w:insideH w:val="single" w:sz="4" w:space="0" w:color="8B8B8B" w:themeColor="accent5" w:themeTint="99"/>
        <w:insideV w:val="single" w:sz="4" w:space="0" w:color="8B8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  <w:tblStylePr w:type="neCell">
      <w:tblPr/>
      <w:tcPr>
        <w:tcBorders>
          <w:bottom w:val="single" w:sz="4" w:space="0" w:color="8B8B8B" w:themeColor="accent5" w:themeTint="99"/>
        </w:tcBorders>
      </w:tcPr>
    </w:tblStylePr>
    <w:tblStylePr w:type="nwCell">
      <w:tblPr/>
      <w:tcPr>
        <w:tcBorders>
          <w:bottom w:val="single" w:sz="4" w:space="0" w:color="8B8B8B" w:themeColor="accent5" w:themeTint="99"/>
        </w:tcBorders>
      </w:tcPr>
    </w:tblStylePr>
    <w:tblStylePr w:type="seCell">
      <w:tblPr/>
      <w:tcPr>
        <w:tcBorders>
          <w:top w:val="single" w:sz="4" w:space="0" w:color="8B8B8B" w:themeColor="accent5" w:themeTint="99"/>
        </w:tcBorders>
      </w:tcPr>
    </w:tblStylePr>
    <w:tblStylePr w:type="swCell">
      <w:tblPr/>
      <w:tcPr>
        <w:tcBorders>
          <w:top w:val="single" w:sz="4" w:space="0" w:color="8B8B8B" w:themeColor="accent5" w:themeTint="99"/>
        </w:tcBorders>
      </w:tcPr>
    </w:tblStylePr>
  </w:style>
  <w:style w:type="table" w:customStyle="1" w:styleId="GridTable7ColorfulAccent1">
    <w:name w:val="Grid Table 7 Colorful Accent 1"/>
    <w:basedOn w:val="Normltblzat"/>
    <w:uiPriority w:val="52"/>
    <w:rsid w:val="00A47381"/>
    <w:pPr>
      <w:spacing w:after="0" w:line="240" w:lineRule="auto"/>
    </w:pPr>
    <w:rPr>
      <w:color w:val="6F902D" w:themeColor="accent1" w:themeShade="BF"/>
    </w:rPr>
    <w:tblPr>
      <w:tblStyleRowBandSize w:val="1"/>
      <w:tblStyleColBandSize w:val="1"/>
      <w:tblInd w:w="0" w:type="dxa"/>
      <w:tblBorders>
        <w:top w:val="single" w:sz="4" w:space="0" w:color="BFDA8A" w:themeColor="accent1" w:themeTint="99"/>
        <w:left w:val="single" w:sz="4" w:space="0" w:color="BFDA8A" w:themeColor="accent1" w:themeTint="99"/>
        <w:bottom w:val="single" w:sz="4" w:space="0" w:color="BFDA8A" w:themeColor="accent1" w:themeTint="99"/>
        <w:right w:val="single" w:sz="4" w:space="0" w:color="BFDA8A" w:themeColor="accent1" w:themeTint="99"/>
        <w:insideH w:val="single" w:sz="4" w:space="0" w:color="BFDA8A" w:themeColor="accent1" w:themeTint="99"/>
        <w:insideV w:val="single" w:sz="4" w:space="0" w:color="BFDA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  <w:tblStylePr w:type="neCell">
      <w:tblPr/>
      <w:tcPr>
        <w:tcBorders>
          <w:bottom w:val="single" w:sz="4" w:space="0" w:color="BFDA8A" w:themeColor="accent1" w:themeTint="99"/>
        </w:tcBorders>
      </w:tcPr>
    </w:tblStylePr>
    <w:tblStylePr w:type="nwCell">
      <w:tblPr/>
      <w:tcPr>
        <w:tcBorders>
          <w:bottom w:val="single" w:sz="4" w:space="0" w:color="BFDA8A" w:themeColor="accent1" w:themeTint="99"/>
        </w:tcBorders>
      </w:tcPr>
    </w:tblStylePr>
    <w:tblStylePr w:type="seCell">
      <w:tblPr/>
      <w:tcPr>
        <w:tcBorders>
          <w:top w:val="single" w:sz="4" w:space="0" w:color="BFDA8A" w:themeColor="accent1" w:themeTint="99"/>
        </w:tcBorders>
      </w:tcPr>
    </w:tblStylePr>
    <w:tblStylePr w:type="swCell">
      <w:tblPr/>
      <w:tcPr>
        <w:tcBorders>
          <w:top w:val="single" w:sz="4" w:space="0" w:color="BFDA8A" w:themeColor="accent1" w:themeTint="99"/>
        </w:tcBorders>
      </w:tcPr>
    </w:tblStylePr>
  </w:style>
  <w:style w:type="table" w:customStyle="1" w:styleId="PlainTable4">
    <w:name w:val="Plain Table 4"/>
    <w:basedOn w:val="Normltblzat"/>
    <w:uiPriority w:val="44"/>
    <w:rsid w:val="001C17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eretesidzet">
    <w:name w:val="Keretes idézet"/>
    <w:basedOn w:val="Idzet"/>
    <w:link w:val="KeretesidzetChar"/>
    <w:qFormat/>
    <w:rsid w:val="00F521FB"/>
    <w:pPr>
      <w:numPr>
        <w:numId w:val="0"/>
      </w:numPr>
      <w:pBdr>
        <w:top w:val="single" w:sz="4" w:space="1" w:color="95C13D" w:themeColor="accent1"/>
        <w:bottom w:val="single" w:sz="4" w:space="1" w:color="95C13D" w:themeColor="accent1"/>
      </w:pBdr>
      <w:spacing w:before="120"/>
      <w:ind w:right="0"/>
    </w:pPr>
  </w:style>
  <w:style w:type="paragraph" w:styleId="Vltozat">
    <w:name w:val="Revision"/>
    <w:hidden/>
    <w:uiPriority w:val="99"/>
    <w:semiHidden/>
    <w:rsid w:val="00E54D27"/>
    <w:pPr>
      <w:spacing w:after="0" w:line="240" w:lineRule="auto"/>
    </w:pPr>
    <w:rPr>
      <w:rFonts w:ascii="Arial" w:hAnsi="Arial"/>
    </w:rPr>
  </w:style>
  <w:style w:type="character" w:customStyle="1" w:styleId="KeretesidzetChar">
    <w:name w:val="Keretes idézet Char"/>
    <w:basedOn w:val="IdzetChar"/>
    <w:link w:val="Keretesidzet"/>
    <w:rsid w:val="00F521FB"/>
    <w:rPr>
      <w:rFonts w:ascii="Arial" w:eastAsia="Times New Roman" w:hAnsi="Arial" w:cs="Times New Roman"/>
      <w:i/>
      <w:iCs/>
      <w:color w:val="666666" w:themeColor="text2"/>
      <w:sz w:val="24"/>
      <w:szCs w:val="24"/>
      <w:lang w:eastAsia="hu-HU"/>
    </w:rPr>
  </w:style>
  <w:style w:type="numbering" w:customStyle="1" w:styleId="StlusFelsorolsSymbolszimblum2szvegBal075cmFg">
    <w:name w:val="Stílus Felsorolás Symbol (szimbólum) 2. szöveg Bal:  075 cm Füg..."/>
    <w:basedOn w:val="Nemlista"/>
    <w:rsid w:val="0084397B"/>
    <w:pPr>
      <w:numPr>
        <w:numId w:val="3"/>
      </w:numPr>
    </w:pPr>
  </w:style>
  <w:style w:type="table" w:customStyle="1" w:styleId="GridTable5DarkAccent1">
    <w:name w:val="Grid Table 5 Dark Accent 1"/>
    <w:basedOn w:val="Normltblzat"/>
    <w:uiPriority w:val="50"/>
    <w:rsid w:val="002116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1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1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1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13D" w:themeFill="accent1"/>
      </w:tcPr>
    </w:tblStylePr>
    <w:tblStylePr w:type="band1Vert">
      <w:tblPr/>
      <w:tcPr>
        <w:shd w:val="clear" w:color="auto" w:fill="D4E6B0" w:themeFill="accent1" w:themeFillTint="66"/>
      </w:tcPr>
    </w:tblStylePr>
    <w:tblStylePr w:type="band1Horz">
      <w:tblPr/>
      <w:tcPr>
        <w:shd w:val="clear" w:color="auto" w:fill="D4E6B0" w:themeFill="accent1" w:themeFillTint="66"/>
      </w:tcPr>
    </w:tblStylePr>
  </w:style>
  <w:style w:type="table" w:customStyle="1" w:styleId="GridTable5DarkAccent5">
    <w:name w:val="Grid Table 5 Dark Accent 5"/>
    <w:basedOn w:val="Normltblzat"/>
    <w:uiPriority w:val="50"/>
    <w:rsid w:val="001C5A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8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3F" w:themeFill="accent5"/>
      </w:tcPr>
    </w:tblStylePr>
    <w:tblStylePr w:type="band1Vert">
      <w:tblPr/>
      <w:tcPr>
        <w:shd w:val="clear" w:color="auto" w:fill="B2B2B2" w:themeFill="accent5" w:themeFillTint="66"/>
      </w:tcPr>
    </w:tblStylePr>
    <w:tblStylePr w:type="band1Horz">
      <w:tblPr/>
      <w:tcPr>
        <w:shd w:val="clear" w:color="auto" w:fill="B2B2B2" w:themeFill="accent5" w:themeFillTint="66"/>
      </w:tcPr>
    </w:tblStylePr>
  </w:style>
  <w:style w:type="table" w:customStyle="1" w:styleId="GridTable5DarkAccent4">
    <w:name w:val="Grid Table 5 Dark Accent 4"/>
    <w:basedOn w:val="Normltblzat"/>
    <w:uiPriority w:val="50"/>
    <w:rsid w:val="006915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CB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CB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CB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CB36" w:themeFill="accent4"/>
      </w:tcPr>
    </w:tblStylePr>
    <w:tblStylePr w:type="band1Vert">
      <w:tblPr/>
      <w:tcPr>
        <w:shd w:val="clear" w:color="auto" w:fill="DEEAAE" w:themeFill="accent4" w:themeFillTint="66"/>
      </w:tcPr>
    </w:tblStylePr>
    <w:tblStylePr w:type="band1Horz">
      <w:tblPr/>
      <w:tcPr>
        <w:shd w:val="clear" w:color="auto" w:fill="DEEAAE" w:themeFill="accent4" w:themeFillTint="66"/>
      </w:tcPr>
    </w:tblStylePr>
  </w:style>
  <w:style w:type="character" w:styleId="Helyrzszveg">
    <w:name w:val="Placeholder Text"/>
    <w:basedOn w:val="Bekezdsalapbettpusa"/>
    <w:uiPriority w:val="99"/>
    <w:semiHidden/>
    <w:rsid w:val="008F1576"/>
    <w:rPr>
      <w:color w:val="808080"/>
    </w:rPr>
  </w:style>
  <w:style w:type="table" w:customStyle="1" w:styleId="ListTable3Accent1">
    <w:name w:val="List Table 3 Accent 1"/>
    <w:basedOn w:val="Normltblzat"/>
    <w:uiPriority w:val="48"/>
    <w:rsid w:val="00B25B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C13D" w:themeColor="accent1"/>
        <w:left w:val="single" w:sz="4" w:space="0" w:color="95C13D" w:themeColor="accent1"/>
        <w:bottom w:val="single" w:sz="4" w:space="0" w:color="95C13D" w:themeColor="accent1"/>
        <w:right w:val="single" w:sz="4" w:space="0" w:color="95C1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5C13D" w:themeFill="accent1"/>
      </w:tcPr>
    </w:tblStylePr>
    <w:tblStylePr w:type="lastRow">
      <w:rPr>
        <w:b/>
        <w:bCs/>
      </w:rPr>
      <w:tblPr/>
      <w:tcPr>
        <w:tcBorders>
          <w:top w:val="double" w:sz="4" w:space="0" w:color="95C1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C13D" w:themeColor="accent1"/>
          <w:right w:val="single" w:sz="4" w:space="0" w:color="95C13D" w:themeColor="accent1"/>
        </w:tcBorders>
      </w:tcPr>
    </w:tblStylePr>
    <w:tblStylePr w:type="band1Horz">
      <w:tblPr/>
      <w:tcPr>
        <w:tcBorders>
          <w:top w:val="single" w:sz="4" w:space="0" w:color="95C13D" w:themeColor="accent1"/>
          <w:bottom w:val="single" w:sz="4" w:space="0" w:color="95C1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C13D" w:themeColor="accent1"/>
          <w:left w:val="nil"/>
        </w:tcBorders>
      </w:tcPr>
    </w:tblStylePr>
    <w:tblStylePr w:type="swCell">
      <w:tblPr/>
      <w:tcPr>
        <w:tcBorders>
          <w:top w:val="double" w:sz="4" w:space="0" w:color="95C13D" w:themeColor="accent1"/>
          <w:right w:val="nil"/>
        </w:tcBorders>
      </w:tcPr>
    </w:tblStylePr>
  </w:style>
  <w:style w:type="table" w:customStyle="1" w:styleId="GridTableLight">
    <w:name w:val="Grid Table Light"/>
    <w:basedOn w:val="Normltblzat"/>
    <w:uiPriority w:val="40"/>
    <w:rsid w:val="00796CC0"/>
    <w:pPr>
      <w:spacing w:after="0" w:line="360" w:lineRule="auto"/>
    </w:pPr>
    <w:rPr>
      <w:rFonts w:ascii="Arial Narrow" w:hAnsi="Arial Narrow"/>
    </w:rPr>
    <w:tblPr>
      <w:tblStyleRowBandSize w:val="1"/>
      <w:tblInd w:w="0" w:type="dxa"/>
      <w:tblBorders>
        <w:top w:val="single" w:sz="4" w:space="0" w:color="C1C1C1" w:themeColor="text2" w:themeTint="66"/>
        <w:left w:val="single" w:sz="4" w:space="0" w:color="C1C1C1" w:themeColor="text2" w:themeTint="66"/>
        <w:bottom w:val="single" w:sz="4" w:space="0" w:color="C1C1C1" w:themeColor="text2" w:themeTint="66"/>
        <w:right w:val="single" w:sz="4" w:space="0" w:color="C1C1C1" w:themeColor="text2" w:themeTint="66"/>
        <w:insideH w:val="single" w:sz="4" w:space="0" w:color="C1C1C1" w:themeColor="text2" w:themeTint="66"/>
        <w:insideV w:val="single" w:sz="4" w:space="0" w:color="C1C1C1" w:themeColor="text2" w:themeTint="6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color w:val="000000" w:themeColor="text1"/>
      </w:rPr>
      <w:tblPr/>
      <w:tcPr>
        <w:shd w:val="clear" w:color="auto" w:fill="FFFFFF" w:themeFill="background1"/>
      </w:tcPr>
    </w:tblStylePr>
    <w:tblStylePr w:type="firstCol">
      <w:rPr>
        <w:b w:val="0"/>
      </w:rPr>
    </w:tblStylePr>
  </w:style>
  <w:style w:type="table" w:customStyle="1" w:styleId="GridTable2Accent1">
    <w:name w:val="Grid Table 2 Accent 1"/>
    <w:basedOn w:val="Normltblzat"/>
    <w:uiPriority w:val="47"/>
    <w:rsid w:val="00796C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DA8A" w:themeColor="accent1" w:themeTint="99"/>
        <w:bottom w:val="single" w:sz="2" w:space="0" w:color="BFDA8A" w:themeColor="accent1" w:themeTint="99"/>
        <w:insideH w:val="single" w:sz="2" w:space="0" w:color="BFDA8A" w:themeColor="accent1" w:themeTint="99"/>
        <w:insideV w:val="single" w:sz="2" w:space="0" w:color="BFDA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DA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A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</w:style>
  <w:style w:type="table" w:customStyle="1" w:styleId="GridTable4Accent2">
    <w:name w:val="Grid Table 4 Accent 2"/>
    <w:basedOn w:val="Normltblzat"/>
    <w:uiPriority w:val="49"/>
    <w:rsid w:val="006E1D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left w:val="single" w:sz="4" w:space="0" w:color="73CEAB" w:themeColor="accent2" w:themeTint="99"/>
        <w:bottom w:val="single" w:sz="4" w:space="0" w:color="73CEAB" w:themeColor="accent2" w:themeTint="99"/>
        <w:right w:val="single" w:sz="4" w:space="0" w:color="73CEAB" w:themeColor="accent2" w:themeTint="99"/>
        <w:insideH w:val="single" w:sz="4" w:space="0" w:color="73CEAB" w:themeColor="accent2" w:themeTint="99"/>
        <w:insideV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16D" w:themeColor="accent2"/>
          <w:left w:val="single" w:sz="4" w:space="0" w:color="33916D" w:themeColor="accent2"/>
          <w:bottom w:val="single" w:sz="4" w:space="0" w:color="33916D" w:themeColor="accent2"/>
          <w:right w:val="single" w:sz="4" w:space="0" w:color="33916D" w:themeColor="accent2"/>
          <w:insideH w:val="nil"/>
          <w:insideV w:val="nil"/>
        </w:tcBorders>
        <w:shd w:val="clear" w:color="auto" w:fill="33916D" w:themeFill="accent2"/>
      </w:tcPr>
    </w:tblStylePr>
    <w:tblStylePr w:type="lastRow">
      <w:rPr>
        <w:b/>
        <w:bCs/>
      </w:rPr>
      <w:tblPr/>
      <w:tcPr>
        <w:tcBorders>
          <w:top w:val="double" w:sz="4" w:space="0" w:color="33916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GridTable4Accent6">
    <w:name w:val="Grid Table 4 Accent 6"/>
    <w:basedOn w:val="Normltblzat"/>
    <w:uiPriority w:val="49"/>
    <w:rsid w:val="002C2D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C7C7" w:themeColor="accent6" w:themeTint="99"/>
        <w:left w:val="single" w:sz="4" w:space="0" w:color="C7C7C7" w:themeColor="accent6" w:themeTint="99"/>
        <w:bottom w:val="single" w:sz="4" w:space="0" w:color="C7C7C7" w:themeColor="accent6" w:themeTint="99"/>
        <w:right w:val="single" w:sz="4" w:space="0" w:color="C7C7C7" w:themeColor="accent6" w:themeTint="99"/>
        <w:insideH w:val="single" w:sz="4" w:space="0" w:color="C7C7C7" w:themeColor="accent6" w:themeTint="99"/>
        <w:insideV w:val="single" w:sz="4" w:space="0" w:color="C7C7C7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3">
    <w:name w:val="Grid Table 5 Dark Accent 3"/>
    <w:basedOn w:val="Normltblzat"/>
    <w:uiPriority w:val="50"/>
    <w:rsid w:val="00757B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CD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2F6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2F6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2F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2F6E" w:themeFill="accent3"/>
      </w:tcPr>
    </w:tblStylePr>
    <w:tblStylePr w:type="band1Vert">
      <w:tblPr/>
      <w:tcPr>
        <w:shd w:val="clear" w:color="auto" w:fill="B19CD4" w:themeFill="accent3" w:themeFillTint="66"/>
      </w:tcPr>
    </w:tblStylePr>
    <w:tblStylePr w:type="band1Horz">
      <w:tblPr/>
      <w:tcPr>
        <w:shd w:val="clear" w:color="auto" w:fill="B19CD4" w:themeFill="accent3" w:themeFillTint="66"/>
      </w:tcPr>
    </w:tblStylePr>
  </w:style>
  <w:style w:type="numbering" w:customStyle="1" w:styleId="StlusFelsorolsSymbolszimblumBal063cmFgg063cm">
    <w:name w:val="Stílus Felsorolás Symbol (szimbólum) Bal:  063 cm Függő:  063 cm"/>
    <w:basedOn w:val="Nemlista"/>
    <w:rsid w:val="00E92ECC"/>
    <w:pPr>
      <w:numPr>
        <w:numId w:val="5"/>
      </w:numPr>
    </w:pPr>
  </w:style>
  <w:style w:type="numbering" w:customStyle="1" w:styleId="StlusTbbszintSymbolszimblum2szvegBal125cmFg">
    <w:name w:val="Stílus Többszintű Symbol (szimbólum) 2. szöveg Bal:  125 cm Füg..."/>
    <w:basedOn w:val="Nemlista"/>
    <w:rsid w:val="00E92ECC"/>
    <w:pPr>
      <w:numPr>
        <w:numId w:val="6"/>
      </w:numPr>
    </w:pPr>
  </w:style>
  <w:style w:type="paragraph" w:styleId="Felsorols">
    <w:name w:val="List Bullet"/>
    <w:basedOn w:val="Listaszerbekezds"/>
    <w:uiPriority w:val="99"/>
    <w:qFormat/>
    <w:rsid w:val="00A56508"/>
  </w:style>
  <w:style w:type="table" w:customStyle="1" w:styleId="GridTable4Accent5">
    <w:name w:val="Grid Table 4 Accent 5"/>
    <w:basedOn w:val="Normltblzat"/>
    <w:uiPriority w:val="49"/>
    <w:rsid w:val="002C2D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B8B8B" w:themeColor="accent5" w:themeTint="99"/>
        <w:left w:val="single" w:sz="4" w:space="0" w:color="8B8B8B" w:themeColor="accent5" w:themeTint="99"/>
        <w:bottom w:val="single" w:sz="4" w:space="0" w:color="8B8B8B" w:themeColor="accent5" w:themeTint="99"/>
        <w:right w:val="single" w:sz="4" w:space="0" w:color="8B8B8B" w:themeColor="accent5" w:themeTint="99"/>
        <w:insideH w:val="single" w:sz="4" w:space="0" w:color="8B8B8B" w:themeColor="accent5" w:themeTint="99"/>
        <w:insideV w:val="single" w:sz="4" w:space="0" w:color="8B8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5"/>
          <w:left w:val="single" w:sz="4" w:space="0" w:color="3F3F3F" w:themeColor="accent5"/>
          <w:bottom w:val="single" w:sz="4" w:space="0" w:color="3F3F3F" w:themeColor="accent5"/>
          <w:right w:val="single" w:sz="4" w:space="0" w:color="3F3F3F" w:themeColor="accent5"/>
          <w:insideH w:val="nil"/>
          <w:insideV w:val="nil"/>
        </w:tcBorders>
        <w:shd w:val="clear" w:color="auto" w:fill="3F3F3F" w:themeFill="accent5"/>
      </w:tcPr>
    </w:tblStylePr>
    <w:tblStylePr w:type="lastRow">
      <w:rPr>
        <w:b/>
        <w:bCs/>
      </w:rPr>
      <w:tblPr/>
      <w:tcPr>
        <w:tcBorders>
          <w:top w:val="double" w:sz="4" w:space="0" w:color="3F3F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</w:style>
  <w:style w:type="table" w:customStyle="1" w:styleId="GridTable5Dark">
    <w:name w:val="Grid Table 5 Dark"/>
    <w:basedOn w:val="Normltblzat"/>
    <w:uiPriority w:val="50"/>
    <w:rsid w:val="002C2D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ListaszerbekezdsChar">
    <w:name w:val="Listaszerű bekezdés Char"/>
    <w:aliases w:val="List Paragraph Char,List Paragraph à moi Char,Welt L Char Char,Welt L Char1,Bullet List Char,FooterText Char,numbered Char,Paragraphe de liste1 Char,Bulletr List Paragraph Char,列出段落 Char,列出段落1 Char,Listeafsnit1 Char,リスト段落1 Char"/>
    <w:basedOn w:val="Bekezdsalapbettpusa"/>
    <w:link w:val="Listaszerbekezds"/>
    <w:uiPriority w:val="34"/>
    <w:qFormat/>
    <w:locked/>
    <w:rsid w:val="00C5458B"/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Stlus2">
    <w:name w:val="Stílus2"/>
    <w:basedOn w:val="Normltblzat"/>
    <w:uiPriority w:val="99"/>
    <w:rsid w:val="00E83B00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AECB36"/>
      </w:tcPr>
    </w:tblStylePr>
  </w:style>
  <w:style w:type="character" w:customStyle="1" w:styleId="OkeanmagyarazatCharChar1">
    <w:name w:val="Okean_magyarazat Char Char1"/>
    <w:link w:val="OkeanmagyarazatChar"/>
    <w:locked/>
    <w:rsid w:val="00DB4242"/>
    <w:rPr>
      <w:rFonts w:ascii="Arial" w:hAnsi="Arial" w:cs="Arial"/>
      <w:shd w:val="clear" w:color="auto" w:fill="FFFFFF"/>
      <w:lang/>
    </w:rPr>
  </w:style>
  <w:style w:type="paragraph" w:customStyle="1" w:styleId="OkeanmagyarazatChar">
    <w:name w:val="Okean_magyarazat Char"/>
    <w:basedOn w:val="Norml"/>
    <w:link w:val="OkeanmagyarazatCharChar1"/>
    <w:qFormat/>
    <w:rsid w:val="00DB4242"/>
    <w:pPr>
      <w:keepNext/>
      <w:pBdr>
        <w:left w:val="single" w:sz="4" w:space="4" w:color="auto"/>
      </w:pBdr>
      <w:shd w:val="clear" w:color="auto" w:fill="FFFFFF"/>
      <w:spacing w:before="60" w:after="240" w:line="280" w:lineRule="exact"/>
      <w:ind w:left="284"/>
    </w:pPr>
    <w:rPr>
      <w:rFonts w:cs="Arial"/>
      <w:lang/>
    </w:rPr>
  </w:style>
  <w:style w:type="paragraph" w:customStyle="1" w:styleId="szveg">
    <w:name w:val="szöveg"/>
    <w:basedOn w:val="OkeanmagyarazatChar"/>
    <w:link w:val="szvegChar"/>
    <w:rsid w:val="009B431C"/>
    <w:pPr>
      <w:keepNext w:val="0"/>
      <w:pBdr>
        <w:left w:val="none" w:sz="0" w:space="0" w:color="auto"/>
      </w:pBdr>
      <w:ind w:left="0"/>
    </w:pPr>
    <w:rPr>
      <w:rFonts w:ascii="Verdana" w:hAnsi="Verdana" w:cs="Times New Roman"/>
      <w:sz w:val="20"/>
      <w:szCs w:val="20"/>
    </w:rPr>
  </w:style>
  <w:style w:type="character" w:customStyle="1" w:styleId="szvegChar">
    <w:name w:val="szöveg Char"/>
    <w:link w:val="szveg"/>
    <w:locked/>
    <w:rsid w:val="009B431C"/>
    <w:rPr>
      <w:rFonts w:ascii="Verdana" w:eastAsia="Times New Roman" w:hAnsi="Verdana" w:cs="Times New Roman"/>
      <w:sz w:val="20"/>
      <w:szCs w:val="20"/>
      <w:shd w:val="clear" w:color="auto" w:fill="FFFFFF"/>
      <w:lang/>
    </w:rPr>
  </w:style>
  <w:style w:type="table" w:customStyle="1" w:styleId="GridTable1Light">
    <w:name w:val="Grid Table 1 Light"/>
    <w:basedOn w:val="Normltblzat"/>
    <w:uiPriority w:val="46"/>
    <w:rsid w:val="002B10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A07EE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xmsonormal">
    <w:name w:val="x_msonormal"/>
    <w:basedOn w:val="Norml"/>
    <w:rsid w:val="00A7420D"/>
    <w:pPr>
      <w:spacing w:before="100" w:beforeAutospacing="1" w:after="100" w:afterAutospacing="1"/>
    </w:pPr>
  </w:style>
  <w:style w:type="paragraph" w:customStyle="1" w:styleId="Tblzat">
    <w:name w:val="Táblázat"/>
    <w:basedOn w:val="Norml"/>
    <w:rsid w:val="00E00EF1"/>
    <w:pPr>
      <w:keepNext/>
      <w:spacing w:before="240" w:after="120"/>
    </w:pPr>
    <w:rPr>
      <w:i/>
      <w:sz w:val="20"/>
    </w:rPr>
  </w:style>
  <w:style w:type="paragraph" w:customStyle="1" w:styleId="OkeanmagyarazatbekezdesCharChar1">
    <w:name w:val="Okean_magyarazat_bekezdes Char Char1"/>
    <w:basedOn w:val="Norml"/>
    <w:rsid w:val="000F40A6"/>
    <w:pPr>
      <w:keepNext/>
      <w:numPr>
        <w:numId w:val="8"/>
      </w:numPr>
      <w:pBdr>
        <w:left w:val="single" w:sz="4" w:space="4" w:color="auto"/>
      </w:pBdr>
      <w:shd w:val="clear" w:color="auto" w:fill="FFFFFF"/>
      <w:spacing w:before="120" w:after="240" w:line="280" w:lineRule="exact"/>
    </w:pPr>
    <w:rPr>
      <w:sz w:val="20"/>
      <w:szCs w:val="20"/>
    </w:rPr>
  </w:style>
  <w:style w:type="paragraph" w:customStyle="1" w:styleId="np">
    <w:name w:val="np"/>
    <w:basedOn w:val="Norml"/>
    <w:rsid w:val="00F86E82"/>
    <w:pPr>
      <w:spacing w:before="100" w:beforeAutospacing="1" w:after="100" w:afterAutospacing="1"/>
    </w:pPr>
  </w:style>
  <w:style w:type="paragraph" w:styleId="Nincstrkz">
    <w:name w:val="No Spacing"/>
    <w:uiPriority w:val="1"/>
    <w:qFormat/>
    <w:rsid w:val="00F86E82"/>
    <w:pPr>
      <w:spacing w:after="0" w:line="240" w:lineRule="auto"/>
    </w:pPr>
    <w:rPr>
      <w:rFonts w:ascii="Verdana" w:eastAsia="Calibri" w:hAnsi="Verdana" w:cs="Times New Roman"/>
      <w:sz w:val="20"/>
    </w:rPr>
  </w:style>
  <w:style w:type="character" w:customStyle="1" w:styleId="font01">
    <w:name w:val="font01"/>
    <w:basedOn w:val="Bekezdsalapbettpusa"/>
    <w:rsid w:val="00F86E82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1">
    <w:name w:val="font61"/>
    <w:basedOn w:val="Bekezdsalapbettpusa"/>
    <w:rsid w:val="00F86E82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71">
    <w:name w:val="font71"/>
    <w:basedOn w:val="Bekezdsalapbettpusa"/>
    <w:rsid w:val="00F86E82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zvegtrzs2">
    <w:name w:val="Szövegtörzs (2)_"/>
    <w:basedOn w:val="Bekezdsalapbettpusa"/>
    <w:link w:val="Szvegtrzs20"/>
    <w:rsid w:val="00F86E82"/>
    <w:rPr>
      <w:rFonts w:ascii="MS Reference Sans Serif" w:eastAsia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F86E82"/>
    <w:pPr>
      <w:widowControl w:val="0"/>
      <w:shd w:val="clear" w:color="auto" w:fill="FFFFFF"/>
      <w:spacing w:before="300" w:after="1200" w:line="0" w:lineRule="atLeast"/>
      <w:ind w:hanging="400"/>
      <w:jc w:val="center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character" w:customStyle="1" w:styleId="Szvegtrzs275pt">
    <w:name w:val="Szövegtörzs (2) + 7;5 pt"/>
    <w:basedOn w:val="Szvegtrzs2"/>
    <w:rsid w:val="00F86E82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15"/>
      <w:szCs w:val="15"/>
      <w:shd w:val="clear" w:color="auto" w:fill="FFFFFF"/>
      <w:lang w:val="hu-HU" w:eastAsia="hu-HU" w:bidi="hu-HU"/>
    </w:rPr>
  </w:style>
  <w:style w:type="character" w:customStyle="1" w:styleId="Szvegtrzs2Calibri9ptFlkvr">
    <w:name w:val="Szövegtörzs (2) + Calibri;9 pt;Félkövér"/>
    <w:basedOn w:val="Szvegtrzs2"/>
    <w:rsid w:val="00F86E82"/>
    <w:rPr>
      <w:rFonts w:ascii="Calibri" w:eastAsia="Calibri" w:hAnsi="Calibri"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hu-HU" w:eastAsia="hu-HU" w:bidi="hu-HU"/>
    </w:rPr>
  </w:style>
  <w:style w:type="table" w:customStyle="1" w:styleId="GridTable2Accent4">
    <w:name w:val="Grid Table 2 Accent 4"/>
    <w:basedOn w:val="Normltblzat"/>
    <w:uiPriority w:val="47"/>
    <w:rsid w:val="00F86E8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2" w:space="0" w:color="CEDF86" w:themeColor="accent4" w:themeTint="99"/>
        <w:bottom w:val="single" w:sz="2" w:space="0" w:color="CEDF86" w:themeColor="accent4" w:themeTint="99"/>
        <w:insideH w:val="single" w:sz="2" w:space="0" w:color="CEDF86" w:themeColor="accent4" w:themeTint="99"/>
        <w:insideV w:val="single" w:sz="2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EDF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DF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Table5DarkAccent6">
    <w:name w:val="List Table 5 Dark Accent 6"/>
    <w:basedOn w:val="Normltblzat"/>
    <w:uiPriority w:val="50"/>
    <w:rsid w:val="00F86E82"/>
    <w:pPr>
      <w:spacing w:after="0" w:line="240" w:lineRule="auto"/>
    </w:pPr>
    <w:rPr>
      <w:rFonts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3A3A3" w:themeColor="accent6"/>
        <w:left w:val="single" w:sz="24" w:space="0" w:color="A3A3A3" w:themeColor="accent6"/>
        <w:bottom w:val="single" w:sz="24" w:space="0" w:color="A3A3A3" w:themeColor="accent6"/>
        <w:right w:val="single" w:sz="24" w:space="0" w:color="A3A3A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3A3A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tblzat"/>
    <w:uiPriority w:val="50"/>
    <w:rsid w:val="00F86E82"/>
    <w:pPr>
      <w:spacing w:after="0" w:line="240" w:lineRule="auto"/>
    </w:pPr>
    <w:rPr>
      <w:rFonts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ECB36" w:themeColor="accent4"/>
        <w:left w:val="single" w:sz="24" w:space="0" w:color="AECB36" w:themeColor="accent4"/>
        <w:bottom w:val="single" w:sz="24" w:space="0" w:color="AECB36" w:themeColor="accent4"/>
        <w:right w:val="single" w:sz="2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ECB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3Accent4">
    <w:name w:val="List Table 3 Accent 4"/>
    <w:basedOn w:val="Normltblzat"/>
    <w:uiPriority w:val="48"/>
    <w:rsid w:val="00F86E8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AECB36" w:themeColor="accent4"/>
        <w:left w:val="single" w:sz="4" w:space="0" w:color="AECB36" w:themeColor="accent4"/>
        <w:bottom w:val="single" w:sz="4" w:space="0" w:color="AECB36" w:themeColor="accent4"/>
        <w:right w:val="single" w:sz="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AECB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CB36" w:themeColor="accent4"/>
          <w:right w:val="single" w:sz="4" w:space="0" w:color="AECB36" w:themeColor="accent4"/>
        </w:tcBorders>
      </w:tcPr>
    </w:tblStylePr>
    <w:tblStylePr w:type="band1Horz">
      <w:tblPr/>
      <w:tcPr>
        <w:tcBorders>
          <w:top w:val="single" w:sz="4" w:space="0" w:color="AECB36" w:themeColor="accent4"/>
          <w:bottom w:val="single" w:sz="4" w:space="0" w:color="AECB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CB36" w:themeColor="accent4"/>
          <w:left w:val="nil"/>
        </w:tcBorders>
      </w:tcPr>
    </w:tblStylePr>
    <w:tblStylePr w:type="swCell">
      <w:tblPr/>
      <w:tcPr>
        <w:tcBorders>
          <w:top w:val="double" w:sz="4" w:space="0" w:color="AECB36" w:themeColor="accent4"/>
          <w:right w:val="nil"/>
        </w:tcBorders>
      </w:tcPr>
    </w:tblStylePr>
  </w:style>
  <w:style w:type="character" w:styleId="Mrltotthiperhivatkozs">
    <w:name w:val="FollowedHyperlink"/>
    <w:basedOn w:val="Bekezdsalapbettpusa"/>
    <w:uiPriority w:val="99"/>
    <w:unhideWhenUsed/>
    <w:rsid w:val="00F86E82"/>
    <w:rPr>
      <w:color w:val="954F72"/>
      <w:u w:val="single"/>
    </w:rPr>
  </w:style>
  <w:style w:type="paragraph" w:customStyle="1" w:styleId="msonormal0">
    <w:name w:val="msonormal"/>
    <w:basedOn w:val="Norml"/>
    <w:rsid w:val="00F86E82"/>
    <w:pPr>
      <w:spacing w:before="100" w:beforeAutospacing="1" w:after="100" w:afterAutospacing="1"/>
    </w:pPr>
  </w:style>
  <w:style w:type="paragraph" w:customStyle="1" w:styleId="xl20">
    <w:name w:val="xl20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22">
    <w:name w:val="xl22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">
    <w:name w:val="xl23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">
    <w:name w:val="xl24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25">
    <w:name w:val="xl25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27">
    <w:name w:val="xl27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28">
    <w:name w:val="xl28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29">
    <w:name w:val="xl29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cs="Arial"/>
      <w:sz w:val="18"/>
      <w:szCs w:val="18"/>
    </w:rPr>
  </w:style>
  <w:style w:type="paragraph" w:customStyle="1" w:styleId="xl65">
    <w:name w:val="xl65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7">
    <w:name w:val="xl67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9">
    <w:name w:val="xl69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Norml"/>
    <w:rsid w:val="00F8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table" w:customStyle="1" w:styleId="ListTable7ColorfulAccent4">
    <w:name w:val="List Table 7 Colorful Accent 4"/>
    <w:basedOn w:val="Normltblzat"/>
    <w:uiPriority w:val="52"/>
    <w:rsid w:val="00F86E82"/>
    <w:pPr>
      <w:spacing w:after="0" w:line="240" w:lineRule="auto"/>
    </w:pPr>
    <w:rPr>
      <w:rFonts w:cstheme="minorBidi"/>
      <w:color w:val="82982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CB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CB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CB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CB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tblzat"/>
    <w:uiPriority w:val="52"/>
    <w:rsid w:val="00F815F6"/>
    <w:pPr>
      <w:spacing w:after="0" w:line="240" w:lineRule="auto"/>
    </w:pPr>
    <w:rPr>
      <w:rFonts w:ascii="Arial Narrow" w:hAnsi="Arial Narrow" w:cstheme="minorBid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916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916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916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916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E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Normltblzat"/>
    <w:uiPriority w:val="49"/>
    <w:rsid w:val="00F86E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left w:val="single" w:sz="4" w:space="0" w:color="73CEAB" w:themeColor="accent2" w:themeTint="99"/>
        <w:bottom w:val="single" w:sz="4" w:space="0" w:color="73CEAB" w:themeColor="accent2" w:themeTint="99"/>
        <w:right w:val="single" w:sz="4" w:space="0" w:color="73CEAB" w:themeColor="accent2" w:themeTint="99"/>
        <w:insideH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16D" w:themeColor="accent2"/>
          <w:left w:val="single" w:sz="4" w:space="0" w:color="33916D" w:themeColor="accent2"/>
          <w:bottom w:val="single" w:sz="4" w:space="0" w:color="33916D" w:themeColor="accent2"/>
          <w:right w:val="single" w:sz="4" w:space="0" w:color="33916D" w:themeColor="accent2"/>
          <w:insideH w:val="nil"/>
        </w:tcBorders>
        <w:shd w:val="clear" w:color="auto" w:fill="33916D" w:themeFill="accent2"/>
      </w:tcPr>
    </w:tblStylePr>
    <w:tblStylePr w:type="lastRow">
      <w:rPr>
        <w:b/>
        <w:bCs/>
      </w:rPr>
      <w:tblPr/>
      <w:tcPr>
        <w:tcBorders>
          <w:top w:val="double" w:sz="4" w:space="0" w:color="73CE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Tblzatrcsos42jellszn1">
    <w:name w:val="Táblázat (rácsos) 4 – 2. jelölőszín1"/>
    <w:basedOn w:val="Normltblzat"/>
    <w:uiPriority w:val="49"/>
    <w:rsid w:val="00F86E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left w:val="single" w:sz="4" w:space="0" w:color="73CEAB" w:themeColor="accent2" w:themeTint="99"/>
        <w:bottom w:val="single" w:sz="4" w:space="0" w:color="73CEAB" w:themeColor="accent2" w:themeTint="99"/>
        <w:right w:val="single" w:sz="4" w:space="0" w:color="73CEAB" w:themeColor="accent2" w:themeTint="99"/>
        <w:insideH w:val="single" w:sz="4" w:space="0" w:color="73CEAB" w:themeColor="accent2" w:themeTint="99"/>
        <w:insideV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16D" w:themeColor="accent2"/>
          <w:left w:val="single" w:sz="4" w:space="0" w:color="33916D" w:themeColor="accent2"/>
          <w:bottom w:val="single" w:sz="4" w:space="0" w:color="33916D" w:themeColor="accent2"/>
          <w:right w:val="single" w:sz="4" w:space="0" w:color="33916D" w:themeColor="accent2"/>
          <w:insideH w:val="nil"/>
          <w:insideV w:val="nil"/>
        </w:tcBorders>
        <w:shd w:val="clear" w:color="auto" w:fill="33916D" w:themeFill="accent2"/>
      </w:tcPr>
    </w:tblStylePr>
    <w:tblStylePr w:type="lastRow">
      <w:rPr>
        <w:b/>
        <w:bCs/>
      </w:rPr>
      <w:tblPr/>
      <w:tcPr>
        <w:tcBorders>
          <w:top w:val="double" w:sz="4" w:space="0" w:color="33916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GridTable1LightAccent2">
    <w:name w:val="Grid Table 1 Light Accent 2"/>
    <w:basedOn w:val="Normltblzat"/>
    <w:uiPriority w:val="46"/>
    <w:rsid w:val="00F86E8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A2DEC7" w:themeColor="accent2" w:themeTint="66"/>
        <w:left w:val="single" w:sz="4" w:space="0" w:color="A2DEC7" w:themeColor="accent2" w:themeTint="66"/>
        <w:bottom w:val="single" w:sz="4" w:space="0" w:color="A2DEC7" w:themeColor="accent2" w:themeTint="66"/>
        <w:right w:val="single" w:sz="4" w:space="0" w:color="A2DEC7" w:themeColor="accent2" w:themeTint="66"/>
        <w:insideH w:val="single" w:sz="4" w:space="0" w:color="A2DEC7" w:themeColor="accent2" w:themeTint="66"/>
        <w:insideV w:val="single" w:sz="4" w:space="0" w:color="A2DEC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3CEA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3CE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201">
    <w:name w:val="font201"/>
    <w:basedOn w:val="Bekezdsalapbettpusa"/>
    <w:rsid w:val="00F86E82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131">
    <w:name w:val="font131"/>
    <w:basedOn w:val="Bekezdsalapbettpusa"/>
    <w:rsid w:val="00F86E82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table" w:customStyle="1" w:styleId="ListTable4Accent4">
    <w:name w:val="List Table 4 Accent 4"/>
    <w:basedOn w:val="Normltblzat"/>
    <w:uiPriority w:val="49"/>
    <w:rsid w:val="00F86E8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CEDF86" w:themeColor="accent4" w:themeTint="99"/>
        <w:left w:val="single" w:sz="4" w:space="0" w:color="CEDF86" w:themeColor="accent4" w:themeTint="99"/>
        <w:bottom w:val="single" w:sz="4" w:space="0" w:color="CEDF86" w:themeColor="accent4" w:themeTint="99"/>
        <w:right w:val="single" w:sz="4" w:space="0" w:color="CEDF86" w:themeColor="accent4" w:themeTint="99"/>
        <w:insideH w:val="single" w:sz="4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CB36" w:themeColor="accent4"/>
          <w:left w:val="single" w:sz="4" w:space="0" w:color="AECB36" w:themeColor="accent4"/>
          <w:bottom w:val="single" w:sz="4" w:space="0" w:color="AECB36" w:themeColor="accent4"/>
          <w:right w:val="single" w:sz="4" w:space="0" w:color="AECB36" w:themeColor="accent4"/>
          <w:insideH w:val="nil"/>
        </w:tcBorders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CEDF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Table6ColorfulAccent4">
    <w:name w:val="List Table 6 Colorful Accent 4"/>
    <w:basedOn w:val="Normltblzat"/>
    <w:uiPriority w:val="51"/>
    <w:rsid w:val="00F86E82"/>
    <w:pPr>
      <w:spacing w:after="0" w:line="240" w:lineRule="auto"/>
    </w:pPr>
    <w:rPr>
      <w:rFonts w:cstheme="minorBidi"/>
      <w:color w:val="829827" w:themeColor="accent4" w:themeShade="BF"/>
    </w:rPr>
    <w:tblPr>
      <w:tblStyleRowBandSize w:val="1"/>
      <w:tblStyleColBandSize w:val="1"/>
      <w:tblInd w:w="0" w:type="dxa"/>
      <w:tblBorders>
        <w:top w:val="single" w:sz="4" w:space="0" w:color="AECB36" w:themeColor="accent4"/>
        <w:bottom w:val="single" w:sz="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B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CB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aszertblzat7tarka2jellszn1">
    <w:name w:val="Listaszerű táblázat 7 – tarka – 2. jelölőszín1"/>
    <w:basedOn w:val="Normltblzat"/>
    <w:uiPriority w:val="52"/>
    <w:rsid w:val="00927C9F"/>
    <w:pPr>
      <w:spacing w:after="0" w:line="240" w:lineRule="auto"/>
    </w:pPr>
    <w:rPr>
      <w:rFonts w:cstheme="minorBidi"/>
      <w:color w:val="266C5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916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916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916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916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Stlus">
    <w:name w:val="Stííílus"/>
    <w:basedOn w:val="OkeanmagyarazatChar"/>
    <w:rsid w:val="00ED5A49"/>
    <w:pPr>
      <w:keepNext w:val="0"/>
      <w:pBdr>
        <w:left w:val="none" w:sz="0" w:space="0" w:color="auto"/>
      </w:pBdr>
      <w:spacing w:after="0"/>
      <w:ind w:left="0"/>
    </w:pPr>
    <w:rPr>
      <w:rFonts w:ascii="Verdana" w:hAnsi="Verdana" w:cs="Verdana"/>
      <w:sz w:val="20"/>
      <w:szCs w:val="20"/>
      <w:lang w:val="hu-HU" w:eastAsia="hu-HU"/>
    </w:rPr>
  </w:style>
  <w:style w:type="paragraph" w:styleId="Lbjegyzetszveg">
    <w:name w:val="footnote text"/>
    <w:basedOn w:val="Norml"/>
    <w:link w:val="LbjegyzetszvegChar"/>
    <w:semiHidden/>
    <w:unhideWhenUsed/>
    <w:rsid w:val="00ED5A4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D5A49"/>
    <w:rPr>
      <w:rFonts w:ascii="Arial" w:hAnsi="Arial"/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ED5A49"/>
    <w:rPr>
      <w:vertAlign w:val="superscript"/>
    </w:rPr>
  </w:style>
  <w:style w:type="character" w:customStyle="1" w:styleId="SzvegtrzsChar1">
    <w:name w:val="Szövegtörzs Char1"/>
    <w:basedOn w:val="Bekezdsalapbettpusa"/>
    <w:uiPriority w:val="99"/>
    <w:rsid w:val="00ED5A49"/>
    <w:rPr>
      <w:rFonts w:ascii="Book Antiqua" w:hAnsi="Book Antiqua" w:cs="Book Antiqua"/>
      <w:sz w:val="18"/>
      <w:szCs w:val="18"/>
      <w:shd w:val="clear" w:color="auto" w:fill="FFFFFF"/>
    </w:rPr>
  </w:style>
  <w:style w:type="character" w:customStyle="1" w:styleId="Szvegtrzs77">
    <w:name w:val="Szövegtörzs + 77"/>
    <w:aliases w:val="5 pt70"/>
    <w:basedOn w:val="SzvegtrzsChar1"/>
    <w:uiPriority w:val="99"/>
    <w:rsid w:val="00ED5A49"/>
    <w:rPr>
      <w:rFonts w:ascii="Book Antiqua" w:hAnsi="Book Antiqua" w:cs="Book Antiqua"/>
      <w:sz w:val="15"/>
      <w:szCs w:val="15"/>
      <w:u w:val="none"/>
      <w:shd w:val="clear" w:color="auto" w:fill="FFFFFF"/>
    </w:rPr>
  </w:style>
  <w:style w:type="character" w:customStyle="1" w:styleId="Szvegtrzs714">
    <w:name w:val="Szövegtörzs + 714"/>
    <w:aliases w:val="5 pt136"/>
    <w:basedOn w:val="SzvegtrzsChar1"/>
    <w:uiPriority w:val="99"/>
    <w:rsid w:val="00ED5A49"/>
    <w:rPr>
      <w:rFonts w:ascii="Book Antiqua" w:hAnsi="Book Antiqua" w:cs="Book Antiqua"/>
      <w:sz w:val="15"/>
      <w:szCs w:val="15"/>
      <w:u w:val="none"/>
      <w:shd w:val="clear" w:color="auto" w:fill="FFFFFF"/>
    </w:rPr>
  </w:style>
  <w:style w:type="character" w:customStyle="1" w:styleId="Szvegtrzs7">
    <w:name w:val="Szövegtörzs + 7"/>
    <w:aliases w:val="5 pt,Kiskapitális"/>
    <w:basedOn w:val="SzvegtrzsChar1"/>
    <w:uiPriority w:val="99"/>
    <w:rsid w:val="00ED5A49"/>
    <w:rPr>
      <w:rFonts w:ascii="Book Antiqua" w:hAnsi="Book Antiqua" w:cs="Book Antiqua"/>
      <w:smallCaps/>
      <w:sz w:val="15"/>
      <w:szCs w:val="15"/>
      <w:u w:val="none"/>
      <w:shd w:val="clear" w:color="auto" w:fill="FFFFFF"/>
    </w:rPr>
  </w:style>
  <w:style w:type="table" w:customStyle="1" w:styleId="Tblzatrcsos41jellszn1">
    <w:name w:val="Táblázat (rácsos) 4 – 1. jelölőszín1"/>
    <w:basedOn w:val="Normltblzat"/>
    <w:uiPriority w:val="49"/>
    <w:rsid w:val="00ED5A49"/>
    <w:pPr>
      <w:spacing w:after="0" w:line="240" w:lineRule="auto"/>
    </w:pPr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E0E0E0" w:themeColor="text2" w:themeTint="33"/>
        <w:left w:val="single" w:sz="4" w:space="0" w:color="E0E0E0" w:themeColor="text2" w:themeTint="33"/>
        <w:bottom w:val="single" w:sz="4" w:space="0" w:color="E0E0E0" w:themeColor="text2" w:themeTint="33"/>
        <w:right w:val="single" w:sz="4" w:space="0" w:color="E0E0E0" w:themeColor="text2" w:themeTint="33"/>
        <w:insideH w:val="single" w:sz="4" w:space="0" w:color="E0E0E0" w:themeColor="text2" w:themeTint="33"/>
        <w:insideV w:val="single" w:sz="4" w:space="0" w:color="E0E0E0" w:themeColor="text2" w:themeTint="3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ECB36" w:themeFill="accent4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Felsorols20">
    <w:name w:val="Felsorolás2"/>
    <w:basedOn w:val="Felsorols"/>
    <w:link w:val="Felsorols2Char"/>
    <w:uiPriority w:val="20"/>
    <w:qFormat/>
    <w:rsid w:val="00ED5A49"/>
    <w:pPr>
      <w:numPr>
        <w:numId w:val="0"/>
      </w:numPr>
      <w:ind w:left="567" w:hanging="283"/>
    </w:pPr>
  </w:style>
  <w:style w:type="character" w:customStyle="1" w:styleId="Felsorols2Char">
    <w:name w:val="Felsorolás2 Char"/>
    <w:basedOn w:val="Bekezdsalapbettpusa"/>
    <w:link w:val="Felsorols20"/>
    <w:uiPriority w:val="20"/>
    <w:rsid w:val="00ED5A49"/>
    <w:rPr>
      <w:rFonts w:ascii="Arial" w:hAnsi="Arial"/>
    </w:rPr>
  </w:style>
  <w:style w:type="table" w:customStyle="1" w:styleId="Tblzatrcsos5stt4jellszn1">
    <w:name w:val="Táblázat (rácsos) 5 – sötét – 4. jelölőszín1"/>
    <w:basedOn w:val="Normltblzat"/>
    <w:uiPriority w:val="50"/>
    <w:rsid w:val="00DC487D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CB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CB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CB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CB36" w:themeFill="accent4"/>
      </w:tcPr>
    </w:tblStylePr>
    <w:tblStylePr w:type="band1Vert">
      <w:tblPr/>
      <w:tcPr>
        <w:shd w:val="clear" w:color="auto" w:fill="DEEAAE" w:themeFill="accent4" w:themeFillTint="66"/>
      </w:tcPr>
    </w:tblStylePr>
    <w:tblStylePr w:type="band1Horz">
      <w:tblPr/>
      <w:tcPr>
        <w:shd w:val="clear" w:color="auto" w:fill="DEEAAE" w:themeFill="accent4" w:themeFillTint="66"/>
      </w:tcPr>
    </w:tblStylePr>
  </w:style>
  <w:style w:type="table" w:customStyle="1" w:styleId="Tblzatrcsos24jellszn1">
    <w:name w:val="Táblázat (rácsos) 2 – 4. jelölőszín1"/>
    <w:basedOn w:val="Normltblzat"/>
    <w:uiPriority w:val="47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2" w:space="0" w:color="CEDF86" w:themeColor="accent4" w:themeTint="99"/>
        <w:bottom w:val="single" w:sz="2" w:space="0" w:color="CEDF86" w:themeColor="accent4" w:themeTint="99"/>
        <w:insideH w:val="single" w:sz="2" w:space="0" w:color="CEDF86" w:themeColor="accent4" w:themeTint="99"/>
        <w:insideV w:val="single" w:sz="2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EDF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DF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aszertblzat5stt6jellszn1">
    <w:name w:val="Listaszerű táblázat 5 – sötét – 6. jelölőszín1"/>
    <w:basedOn w:val="Normltblzat"/>
    <w:uiPriority w:val="50"/>
    <w:rsid w:val="00C765B7"/>
    <w:pPr>
      <w:spacing w:after="0" w:line="240" w:lineRule="auto"/>
    </w:pPr>
    <w:rPr>
      <w:rFonts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3A3A3" w:themeColor="accent6"/>
        <w:left w:val="single" w:sz="24" w:space="0" w:color="A3A3A3" w:themeColor="accent6"/>
        <w:bottom w:val="single" w:sz="24" w:space="0" w:color="A3A3A3" w:themeColor="accent6"/>
        <w:right w:val="single" w:sz="24" w:space="0" w:color="A3A3A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3A3A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4jellszn1">
    <w:name w:val="Listaszerű táblázat 5 – sötét – 4. jelölőszín1"/>
    <w:basedOn w:val="Normltblzat"/>
    <w:uiPriority w:val="50"/>
    <w:rsid w:val="00C765B7"/>
    <w:pPr>
      <w:spacing w:after="0" w:line="240" w:lineRule="auto"/>
    </w:pPr>
    <w:rPr>
      <w:rFonts w:cstheme="minorBid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ECB36" w:themeColor="accent4"/>
        <w:left w:val="single" w:sz="24" w:space="0" w:color="AECB36" w:themeColor="accent4"/>
        <w:bottom w:val="single" w:sz="24" w:space="0" w:color="AECB36" w:themeColor="accent4"/>
        <w:right w:val="single" w:sz="2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ECB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34jellszn1">
    <w:name w:val="Listaszerű táblázat 3 – 4. jelölőszín1"/>
    <w:basedOn w:val="Normltblzat"/>
    <w:uiPriority w:val="48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AECB36" w:themeColor="accent4"/>
        <w:left w:val="single" w:sz="4" w:space="0" w:color="AECB36" w:themeColor="accent4"/>
        <w:bottom w:val="single" w:sz="4" w:space="0" w:color="AECB36" w:themeColor="accent4"/>
        <w:right w:val="single" w:sz="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AECB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CB36" w:themeColor="accent4"/>
          <w:right w:val="single" w:sz="4" w:space="0" w:color="AECB36" w:themeColor="accent4"/>
        </w:tcBorders>
      </w:tcPr>
    </w:tblStylePr>
    <w:tblStylePr w:type="band1Horz">
      <w:tblPr/>
      <w:tcPr>
        <w:tcBorders>
          <w:top w:val="single" w:sz="4" w:space="0" w:color="AECB36" w:themeColor="accent4"/>
          <w:bottom w:val="single" w:sz="4" w:space="0" w:color="AECB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CB36" w:themeColor="accent4"/>
          <w:left w:val="nil"/>
        </w:tcBorders>
      </w:tcPr>
    </w:tblStylePr>
    <w:tblStylePr w:type="swCell">
      <w:tblPr/>
      <w:tcPr>
        <w:tcBorders>
          <w:top w:val="double" w:sz="4" w:space="0" w:color="AECB36" w:themeColor="accent4"/>
          <w:right w:val="nil"/>
        </w:tcBorders>
      </w:tcPr>
    </w:tblStylePr>
  </w:style>
  <w:style w:type="table" w:customStyle="1" w:styleId="Listaszertblzat7tarka4jellszn1">
    <w:name w:val="Listaszerű táblázat 7 – tarka – 4. jelölőszín1"/>
    <w:basedOn w:val="Normltblzat"/>
    <w:uiPriority w:val="52"/>
    <w:rsid w:val="00C765B7"/>
    <w:pPr>
      <w:spacing w:after="0" w:line="240" w:lineRule="auto"/>
    </w:pPr>
    <w:rPr>
      <w:rFonts w:cstheme="minorBidi"/>
      <w:color w:val="82982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CB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CB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CB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CB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42jellszn1">
    <w:name w:val="Listaszerű táblázat 4 – 2. jelölőszín1"/>
    <w:basedOn w:val="Normltblzat"/>
    <w:uiPriority w:val="49"/>
    <w:rsid w:val="00C765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left w:val="single" w:sz="4" w:space="0" w:color="73CEAB" w:themeColor="accent2" w:themeTint="99"/>
        <w:bottom w:val="single" w:sz="4" w:space="0" w:color="73CEAB" w:themeColor="accent2" w:themeTint="99"/>
        <w:right w:val="single" w:sz="4" w:space="0" w:color="73CEAB" w:themeColor="accent2" w:themeTint="99"/>
        <w:insideH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16D" w:themeColor="accent2"/>
          <w:left w:val="single" w:sz="4" w:space="0" w:color="33916D" w:themeColor="accent2"/>
          <w:bottom w:val="single" w:sz="4" w:space="0" w:color="33916D" w:themeColor="accent2"/>
          <w:right w:val="single" w:sz="4" w:space="0" w:color="33916D" w:themeColor="accent2"/>
          <w:insideH w:val="nil"/>
        </w:tcBorders>
        <w:shd w:val="clear" w:color="auto" w:fill="33916D" w:themeFill="accent2"/>
      </w:tcPr>
    </w:tblStylePr>
    <w:tblStylePr w:type="lastRow">
      <w:rPr>
        <w:b/>
        <w:bCs/>
      </w:rPr>
      <w:tblPr/>
      <w:tcPr>
        <w:tcBorders>
          <w:top w:val="double" w:sz="4" w:space="0" w:color="73CE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Tblzatrcsos1vilgos2jellszn1">
    <w:name w:val="Táblázat (rácsos) 1 – világos – 2. jelölőszín1"/>
    <w:basedOn w:val="Normltblzat"/>
    <w:uiPriority w:val="46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A2DEC7" w:themeColor="accent2" w:themeTint="66"/>
        <w:left w:val="single" w:sz="4" w:space="0" w:color="A2DEC7" w:themeColor="accent2" w:themeTint="66"/>
        <w:bottom w:val="single" w:sz="4" w:space="0" w:color="A2DEC7" w:themeColor="accent2" w:themeTint="66"/>
        <w:right w:val="single" w:sz="4" w:space="0" w:color="A2DEC7" w:themeColor="accent2" w:themeTint="66"/>
        <w:insideH w:val="single" w:sz="4" w:space="0" w:color="A2DEC7" w:themeColor="accent2" w:themeTint="66"/>
        <w:insideV w:val="single" w:sz="4" w:space="0" w:color="A2DEC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3CEA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3CE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5stt2jellszn1">
    <w:name w:val="Táblázat (rácsos) 5 – sötét – 2. jelölőszín1"/>
    <w:basedOn w:val="Normltblzat"/>
    <w:uiPriority w:val="50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E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16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16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916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916D" w:themeFill="accent2"/>
      </w:tcPr>
    </w:tblStylePr>
    <w:tblStylePr w:type="band1Vert">
      <w:tblPr/>
      <w:tcPr>
        <w:shd w:val="clear" w:color="auto" w:fill="A2DEC7" w:themeFill="accent2" w:themeFillTint="66"/>
      </w:tcPr>
    </w:tblStylePr>
    <w:tblStylePr w:type="band1Horz">
      <w:tblPr/>
      <w:tcPr>
        <w:shd w:val="clear" w:color="auto" w:fill="A2DEC7" w:themeFill="accent2" w:themeFillTint="66"/>
      </w:tcPr>
    </w:tblStylePr>
  </w:style>
  <w:style w:type="table" w:customStyle="1" w:styleId="Tblzatrcsos5stt5jellszn1">
    <w:name w:val="Táblázat (rácsos) 5 – sötét – 5. jelölőszín1"/>
    <w:basedOn w:val="Normltblzat"/>
    <w:uiPriority w:val="50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8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3F" w:themeFill="accent5"/>
      </w:tcPr>
    </w:tblStylePr>
    <w:tblStylePr w:type="band1Vert">
      <w:tblPr/>
      <w:tcPr>
        <w:shd w:val="clear" w:color="auto" w:fill="B2B2B2" w:themeFill="accent5" w:themeFillTint="66"/>
      </w:tcPr>
    </w:tblStylePr>
    <w:tblStylePr w:type="band1Horz">
      <w:tblPr/>
      <w:tcPr>
        <w:shd w:val="clear" w:color="auto" w:fill="B2B2B2" w:themeFill="accent5" w:themeFillTint="66"/>
      </w:tcPr>
    </w:tblStylePr>
  </w:style>
  <w:style w:type="table" w:customStyle="1" w:styleId="Listaszertblzat44jellszn1">
    <w:name w:val="Listaszerű táblázat 4 – 4. jelölőszín1"/>
    <w:basedOn w:val="Normltblzat"/>
    <w:uiPriority w:val="49"/>
    <w:rsid w:val="00C765B7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CEDF86" w:themeColor="accent4" w:themeTint="99"/>
        <w:left w:val="single" w:sz="4" w:space="0" w:color="CEDF86" w:themeColor="accent4" w:themeTint="99"/>
        <w:bottom w:val="single" w:sz="4" w:space="0" w:color="CEDF86" w:themeColor="accent4" w:themeTint="99"/>
        <w:right w:val="single" w:sz="4" w:space="0" w:color="CEDF86" w:themeColor="accent4" w:themeTint="99"/>
        <w:insideH w:val="single" w:sz="4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CB36" w:themeColor="accent4"/>
          <w:left w:val="single" w:sz="4" w:space="0" w:color="AECB36" w:themeColor="accent4"/>
          <w:bottom w:val="single" w:sz="4" w:space="0" w:color="AECB36" w:themeColor="accent4"/>
          <w:right w:val="single" w:sz="4" w:space="0" w:color="AECB36" w:themeColor="accent4"/>
          <w:insideH w:val="nil"/>
        </w:tcBorders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CEDF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aszertblzat6tarka4jellszn1">
    <w:name w:val="Listaszerű táblázat 6 – tarka – 4. jelölőszín1"/>
    <w:basedOn w:val="Normltblzat"/>
    <w:uiPriority w:val="51"/>
    <w:rsid w:val="00C765B7"/>
    <w:pPr>
      <w:spacing w:after="0" w:line="240" w:lineRule="auto"/>
    </w:pPr>
    <w:rPr>
      <w:rFonts w:cstheme="minorBidi"/>
      <w:color w:val="829827" w:themeColor="accent4" w:themeShade="BF"/>
    </w:rPr>
    <w:tblPr>
      <w:tblStyleRowBandSize w:val="1"/>
      <w:tblStyleColBandSize w:val="1"/>
      <w:tblInd w:w="0" w:type="dxa"/>
      <w:tblBorders>
        <w:top w:val="single" w:sz="4" w:space="0" w:color="AECB36" w:themeColor="accent4"/>
        <w:bottom w:val="single" w:sz="4" w:space="0" w:color="AECB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B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CB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character" w:customStyle="1" w:styleId="Szvegtrzs211pt">
    <w:name w:val="Szövegtörzs (2) + 11 pt"/>
    <w:basedOn w:val="Szvegtrzs2"/>
    <w:rsid w:val="006A4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hu-HU" w:eastAsia="hu-HU" w:bidi="hu-HU"/>
    </w:rPr>
  </w:style>
  <w:style w:type="table" w:customStyle="1" w:styleId="ListTable4Accent1">
    <w:name w:val="List Table 4 Accent 1"/>
    <w:basedOn w:val="Normltblzat"/>
    <w:uiPriority w:val="49"/>
    <w:rsid w:val="004C3D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A8A" w:themeColor="accent1" w:themeTint="99"/>
        <w:left w:val="single" w:sz="4" w:space="0" w:color="BFDA8A" w:themeColor="accent1" w:themeTint="99"/>
        <w:bottom w:val="single" w:sz="4" w:space="0" w:color="BFDA8A" w:themeColor="accent1" w:themeTint="99"/>
        <w:right w:val="single" w:sz="4" w:space="0" w:color="BFDA8A" w:themeColor="accent1" w:themeTint="99"/>
        <w:insideH w:val="single" w:sz="4" w:space="0" w:color="BFDA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13D" w:themeColor="accent1"/>
          <w:left w:val="single" w:sz="4" w:space="0" w:color="95C13D" w:themeColor="accent1"/>
          <w:bottom w:val="single" w:sz="4" w:space="0" w:color="95C13D" w:themeColor="accent1"/>
          <w:right w:val="single" w:sz="4" w:space="0" w:color="95C13D" w:themeColor="accent1"/>
          <w:insideH w:val="nil"/>
        </w:tcBorders>
        <w:shd w:val="clear" w:color="auto" w:fill="95C13D" w:themeFill="accent1"/>
      </w:tcPr>
    </w:tblStylePr>
    <w:tblStylePr w:type="lastRow">
      <w:rPr>
        <w:b/>
        <w:bCs/>
      </w:rPr>
      <w:tblPr/>
      <w:tcPr>
        <w:tcBorders>
          <w:top w:val="double" w:sz="4" w:space="0" w:color="BFD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</w:style>
  <w:style w:type="table" w:customStyle="1" w:styleId="ListTable5DarkAccent2">
    <w:name w:val="List Table 5 Dark Accent 2"/>
    <w:basedOn w:val="Normltblzat"/>
    <w:uiPriority w:val="50"/>
    <w:rsid w:val="004C3DD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3916D" w:themeColor="accent2"/>
        <w:left w:val="single" w:sz="24" w:space="0" w:color="33916D" w:themeColor="accent2"/>
        <w:bottom w:val="single" w:sz="24" w:space="0" w:color="33916D" w:themeColor="accent2"/>
        <w:right w:val="single" w:sz="24" w:space="0" w:color="33916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3916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2Accent2">
    <w:name w:val="Grid Table 2 Accent 2"/>
    <w:basedOn w:val="Normltblzat"/>
    <w:uiPriority w:val="47"/>
    <w:rsid w:val="00E573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3CEAB" w:themeColor="accent2" w:themeTint="99"/>
        <w:bottom w:val="single" w:sz="2" w:space="0" w:color="73CEAB" w:themeColor="accent2" w:themeTint="99"/>
        <w:insideH w:val="single" w:sz="2" w:space="0" w:color="73CEAB" w:themeColor="accent2" w:themeTint="99"/>
        <w:insideV w:val="single" w:sz="2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3CEA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3CEA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GridTable7ColorfulAccent2">
    <w:name w:val="Grid Table 7 Colorful Accent 2"/>
    <w:basedOn w:val="Normltblzat"/>
    <w:uiPriority w:val="52"/>
    <w:rsid w:val="00545A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  <w:tblStylePr w:type="neCell">
      <w:tblPr/>
      <w:tcPr>
        <w:tcBorders>
          <w:bottom w:val="single" w:sz="4" w:space="0" w:color="73CEAB" w:themeColor="accent2" w:themeTint="99"/>
        </w:tcBorders>
      </w:tcPr>
    </w:tblStylePr>
    <w:tblStylePr w:type="nwCell">
      <w:tblPr/>
      <w:tcPr>
        <w:tcBorders>
          <w:bottom w:val="single" w:sz="4" w:space="0" w:color="73CEAB" w:themeColor="accent2" w:themeTint="99"/>
        </w:tcBorders>
      </w:tcPr>
    </w:tblStylePr>
    <w:tblStylePr w:type="seCell">
      <w:tblPr/>
      <w:tcPr>
        <w:tcBorders>
          <w:top w:val="single" w:sz="4" w:space="0" w:color="73CEAB" w:themeColor="accent2" w:themeTint="99"/>
        </w:tcBorders>
      </w:tcPr>
    </w:tblStylePr>
    <w:tblStylePr w:type="swCell">
      <w:tblPr/>
      <w:tcPr>
        <w:tcBorders>
          <w:top w:val="single" w:sz="4" w:space="0" w:color="73CEAB" w:themeColor="accent2" w:themeTint="99"/>
        </w:tcBorders>
      </w:tcPr>
    </w:tblStylePr>
  </w:style>
  <w:style w:type="table" w:customStyle="1" w:styleId="Tblzatrcsosvilgos1">
    <w:name w:val="Táblázat (rácsos) – világos1"/>
    <w:basedOn w:val="Normltblzat"/>
    <w:uiPriority w:val="40"/>
    <w:rsid w:val="00A711BF"/>
    <w:pPr>
      <w:spacing w:after="0" w:line="360" w:lineRule="auto"/>
    </w:pPr>
    <w:rPr>
      <w:rFonts w:ascii="Arial Narrow" w:hAnsi="Arial Narrow"/>
    </w:rPr>
    <w:tblPr>
      <w:tblStyleRowBandSize w:val="1"/>
      <w:tblInd w:w="0" w:type="dxa"/>
      <w:tblBorders>
        <w:top w:val="single" w:sz="4" w:space="0" w:color="C1C1C1" w:themeColor="text2" w:themeTint="66"/>
        <w:left w:val="single" w:sz="4" w:space="0" w:color="C1C1C1" w:themeColor="text2" w:themeTint="66"/>
        <w:bottom w:val="single" w:sz="4" w:space="0" w:color="C1C1C1" w:themeColor="text2" w:themeTint="66"/>
        <w:right w:val="single" w:sz="4" w:space="0" w:color="C1C1C1" w:themeColor="text2" w:themeTint="66"/>
        <w:insideH w:val="single" w:sz="4" w:space="0" w:color="C1C1C1" w:themeColor="text2" w:themeTint="66"/>
        <w:insideV w:val="single" w:sz="4" w:space="0" w:color="C1C1C1" w:themeColor="text2" w:themeTint="6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color w:val="000000" w:themeColor="text1"/>
      </w:rPr>
      <w:tblPr/>
      <w:tcPr>
        <w:shd w:val="clear" w:color="auto" w:fill="FFFFFF" w:themeFill="background1"/>
      </w:tcPr>
    </w:tblStylePr>
    <w:tblStylePr w:type="firstCol">
      <w:rPr>
        <w:b w:val="0"/>
      </w:rPr>
    </w:tblStylePr>
  </w:style>
  <w:style w:type="character" w:customStyle="1" w:styleId="Tblzatfelirata2">
    <w:name w:val="Táblázat felirata (2)_"/>
    <w:basedOn w:val="Bekezdsalapbettpusa"/>
    <w:link w:val="Tblzatfelirata20"/>
    <w:rsid w:val="00A711BF"/>
    <w:rPr>
      <w:rFonts w:ascii="MS Reference Sans Serif" w:eastAsia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Tblzatfelirata20">
    <w:name w:val="Táblázat felirata (2)"/>
    <w:basedOn w:val="Norml"/>
    <w:link w:val="Tblzatfelirata2"/>
    <w:rsid w:val="00A711BF"/>
    <w:pPr>
      <w:widowControl w:val="0"/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20"/>
      <w:szCs w:val="20"/>
      <w:lang w:eastAsia="en-US"/>
    </w:rPr>
  </w:style>
  <w:style w:type="table" w:customStyle="1" w:styleId="ListTable6ColorfulAccent5">
    <w:name w:val="List Table 6 Colorful Accent 5"/>
    <w:basedOn w:val="Normltblzat"/>
    <w:uiPriority w:val="51"/>
    <w:rsid w:val="002B0B38"/>
    <w:pPr>
      <w:spacing w:after="0" w:line="240" w:lineRule="auto"/>
    </w:pPr>
    <w:rPr>
      <w:rFonts w:cstheme="minorBidi"/>
      <w:color w:val="2F2F2F" w:themeColor="accent5" w:themeShade="BF"/>
    </w:rPr>
    <w:tblPr>
      <w:tblStyleRowBandSize w:val="1"/>
      <w:tblStyleColBandSize w:val="1"/>
      <w:tblInd w:w="0" w:type="dxa"/>
      <w:tblBorders>
        <w:top w:val="single" w:sz="4" w:space="0" w:color="3F3F3F" w:themeColor="accent5"/>
        <w:bottom w:val="single" w:sz="4" w:space="0" w:color="3F3F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F3F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</w:style>
  <w:style w:type="character" w:customStyle="1" w:styleId="font231">
    <w:name w:val="font231"/>
    <w:basedOn w:val="Bekezdsalapbettpusa"/>
    <w:rsid w:val="00C232A9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41">
    <w:name w:val="font241"/>
    <w:basedOn w:val="Bekezdsalapbettpusa"/>
    <w:rsid w:val="00C232A9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customStyle="1" w:styleId="xl17">
    <w:name w:val="xl17"/>
    <w:basedOn w:val="Norml"/>
    <w:rsid w:val="00C23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1">
    <w:name w:val="xl101"/>
    <w:basedOn w:val="Norml"/>
    <w:rsid w:val="00C232A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l"/>
    <w:rsid w:val="00C232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"/>
    <w:rsid w:val="00C232A9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Unicode MS" w:hAnsi="Arial Unicode MS"/>
      <w:b/>
      <w:bCs/>
      <w:sz w:val="20"/>
      <w:szCs w:val="20"/>
    </w:rPr>
  </w:style>
  <w:style w:type="paragraph" w:customStyle="1" w:styleId="xl30">
    <w:name w:val="xl30"/>
    <w:basedOn w:val="Norml"/>
    <w:rsid w:val="00C232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31">
    <w:name w:val="xl31"/>
    <w:basedOn w:val="Norml"/>
    <w:rsid w:val="00C232A9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</w:style>
  <w:style w:type="paragraph" w:customStyle="1" w:styleId="xl32">
    <w:name w:val="xl32"/>
    <w:basedOn w:val="Norml"/>
    <w:rsid w:val="00C232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2">
    <w:name w:val="xl82"/>
    <w:basedOn w:val="Norml"/>
    <w:rsid w:val="00C232A9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Unicode MS" w:hAnsi="Arial Unicode MS"/>
      <w:b/>
      <w:bCs/>
      <w:sz w:val="20"/>
      <w:szCs w:val="20"/>
    </w:rPr>
  </w:style>
  <w:style w:type="paragraph" w:customStyle="1" w:styleId="xl83">
    <w:name w:val="xl83"/>
    <w:basedOn w:val="Norml"/>
    <w:rsid w:val="00C232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Norml"/>
    <w:rsid w:val="00C232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Norml"/>
    <w:rsid w:val="00C232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orml"/>
    <w:rsid w:val="00C23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character" w:customStyle="1" w:styleId="Megemlts1">
    <w:name w:val="Megemlítés1"/>
    <w:basedOn w:val="Bekezdsalapbettpusa"/>
    <w:uiPriority w:val="99"/>
    <w:semiHidden/>
    <w:unhideWhenUsed/>
    <w:rsid w:val="00C232A9"/>
    <w:rPr>
      <w:color w:val="2B579A"/>
      <w:shd w:val="clear" w:color="auto" w:fill="E6E6E6"/>
    </w:rPr>
  </w:style>
  <w:style w:type="table" w:customStyle="1" w:styleId="ListTable1LightAccent4">
    <w:name w:val="List Table 1 Light Accent 4"/>
    <w:basedOn w:val="Normltblzat"/>
    <w:uiPriority w:val="46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EDF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DF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GridTable4Accent4">
    <w:name w:val="Grid Table 4 Accent 4"/>
    <w:basedOn w:val="Normltblzat"/>
    <w:uiPriority w:val="49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CEDF86" w:themeColor="accent4" w:themeTint="99"/>
        <w:left w:val="single" w:sz="4" w:space="0" w:color="CEDF86" w:themeColor="accent4" w:themeTint="99"/>
        <w:bottom w:val="single" w:sz="4" w:space="0" w:color="CEDF86" w:themeColor="accent4" w:themeTint="99"/>
        <w:right w:val="single" w:sz="4" w:space="0" w:color="CEDF86" w:themeColor="accent4" w:themeTint="99"/>
        <w:insideH w:val="single" w:sz="4" w:space="0" w:color="CEDF86" w:themeColor="accent4" w:themeTint="99"/>
        <w:insideV w:val="single" w:sz="4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CB36" w:themeColor="accent4"/>
          <w:left w:val="single" w:sz="4" w:space="0" w:color="AECB36" w:themeColor="accent4"/>
          <w:bottom w:val="single" w:sz="4" w:space="0" w:color="AECB36" w:themeColor="accent4"/>
          <w:right w:val="single" w:sz="4" w:space="0" w:color="AECB36" w:themeColor="accent4"/>
          <w:insideH w:val="nil"/>
          <w:insideV w:val="nil"/>
        </w:tcBorders>
        <w:shd w:val="clear" w:color="auto" w:fill="AECB36" w:themeFill="accent4"/>
      </w:tcPr>
    </w:tblStylePr>
    <w:tblStylePr w:type="lastRow">
      <w:rPr>
        <w:b/>
        <w:bCs/>
      </w:rPr>
      <w:tblPr/>
      <w:tcPr>
        <w:tcBorders>
          <w:top w:val="double" w:sz="4" w:space="0" w:color="AECB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</w:style>
  <w:style w:type="table" w:customStyle="1" w:styleId="ListTable7ColorfulAccent5">
    <w:name w:val="List Table 7 Colorful Accent 5"/>
    <w:basedOn w:val="Normltblzat"/>
    <w:uiPriority w:val="52"/>
    <w:rsid w:val="00C232A9"/>
    <w:pPr>
      <w:spacing w:after="0" w:line="240" w:lineRule="auto"/>
    </w:pPr>
    <w:rPr>
      <w:rFonts w:cstheme="minorBidi"/>
      <w:color w:val="2F2F2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font901">
    <w:name w:val="font901"/>
    <w:basedOn w:val="Bekezdsalapbettpusa"/>
    <w:rsid w:val="00C232A9"/>
    <w:rPr>
      <w:rFonts w:ascii="Calibri Light" w:hAnsi="Calibri Light" w:cs="Calibri Light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table" w:customStyle="1" w:styleId="GridTable6ColorfulAccent1">
    <w:name w:val="Grid Table 6 Colorful Accent 1"/>
    <w:basedOn w:val="Normltblzat"/>
    <w:uiPriority w:val="51"/>
    <w:rsid w:val="00C232A9"/>
    <w:pPr>
      <w:spacing w:after="0" w:line="240" w:lineRule="auto"/>
    </w:pPr>
    <w:rPr>
      <w:rFonts w:cstheme="minorBidi"/>
      <w:color w:val="6F902D" w:themeColor="accent1" w:themeShade="BF"/>
    </w:rPr>
    <w:tblPr>
      <w:tblStyleRowBandSize w:val="1"/>
      <w:tblStyleColBandSize w:val="1"/>
      <w:tblInd w:w="0" w:type="dxa"/>
      <w:tblBorders>
        <w:top w:val="single" w:sz="4" w:space="0" w:color="BFDA8A" w:themeColor="accent1" w:themeTint="99"/>
        <w:left w:val="single" w:sz="4" w:space="0" w:color="BFDA8A" w:themeColor="accent1" w:themeTint="99"/>
        <w:bottom w:val="single" w:sz="4" w:space="0" w:color="BFDA8A" w:themeColor="accent1" w:themeTint="99"/>
        <w:right w:val="single" w:sz="4" w:space="0" w:color="BFDA8A" w:themeColor="accent1" w:themeTint="99"/>
        <w:insideH w:val="single" w:sz="4" w:space="0" w:color="BFDA8A" w:themeColor="accent1" w:themeTint="99"/>
        <w:insideV w:val="single" w:sz="4" w:space="0" w:color="BFDA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</w:style>
  <w:style w:type="table" w:customStyle="1" w:styleId="ListTable4Accent5">
    <w:name w:val="List Table 4 Accent 5"/>
    <w:basedOn w:val="Normltblzat"/>
    <w:uiPriority w:val="49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8B8B8B" w:themeColor="accent5" w:themeTint="99"/>
        <w:left w:val="single" w:sz="4" w:space="0" w:color="8B8B8B" w:themeColor="accent5" w:themeTint="99"/>
        <w:bottom w:val="single" w:sz="4" w:space="0" w:color="8B8B8B" w:themeColor="accent5" w:themeTint="99"/>
        <w:right w:val="single" w:sz="4" w:space="0" w:color="8B8B8B" w:themeColor="accent5" w:themeTint="99"/>
        <w:insideH w:val="single" w:sz="4" w:space="0" w:color="8B8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5"/>
          <w:left w:val="single" w:sz="4" w:space="0" w:color="3F3F3F" w:themeColor="accent5"/>
          <w:bottom w:val="single" w:sz="4" w:space="0" w:color="3F3F3F" w:themeColor="accent5"/>
          <w:right w:val="single" w:sz="4" w:space="0" w:color="3F3F3F" w:themeColor="accent5"/>
          <w:insideH w:val="nil"/>
        </w:tcBorders>
        <w:shd w:val="clear" w:color="auto" w:fill="3F3F3F" w:themeFill="accent5"/>
      </w:tcPr>
    </w:tblStylePr>
    <w:tblStylePr w:type="lastRow">
      <w:rPr>
        <w:b/>
        <w:bCs/>
      </w:rPr>
      <w:tblPr/>
      <w:tcPr>
        <w:tcBorders>
          <w:top w:val="double" w:sz="4" w:space="0" w:color="8B8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</w:style>
  <w:style w:type="table" w:customStyle="1" w:styleId="GridTable2Accent5">
    <w:name w:val="Grid Table 2 Accent 5"/>
    <w:basedOn w:val="Normltblzat"/>
    <w:uiPriority w:val="47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2" w:space="0" w:color="8B8B8B" w:themeColor="accent5" w:themeTint="99"/>
        <w:bottom w:val="single" w:sz="2" w:space="0" w:color="8B8B8B" w:themeColor="accent5" w:themeTint="99"/>
        <w:insideH w:val="single" w:sz="2" w:space="0" w:color="8B8B8B" w:themeColor="accent5" w:themeTint="99"/>
        <w:insideV w:val="single" w:sz="2" w:space="0" w:color="8B8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8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5" w:themeFillTint="33"/>
      </w:tcPr>
    </w:tblStylePr>
    <w:tblStylePr w:type="band1Horz">
      <w:tblPr/>
      <w:tcPr>
        <w:shd w:val="clear" w:color="auto" w:fill="D8D8D8" w:themeFill="accent5" w:themeFillTint="33"/>
      </w:tcPr>
    </w:tblStylePr>
  </w:style>
  <w:style w:type="table" w:customStyle="1" w:styleId="Listaszertblzat31jellszn1">
    <w:name w:val="Listaszerű táblázat 3 – 1. jelölőszín1"/>
    <w:basedOn w:val="Normltblzat"/>
    <w:uiPriority w:val="48"/>
    <w:rsid w:val="00C232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C13D" w:themeColor="accent1"/>
        <w:left w:val="single" w:sz="4" w:space="0" w:color="95C13D" w:themeColor="accent1"/>
        <w:bottom w:val="single" w:sz="4" w:space="0" w:color="95C13D" w:themeColor="accent1"/>
        <w:right w:val="single" w:sz="4" w:space="0" w:color="95C1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5C13D" w:themeFill="accent1"/>
      </w:tcPr>
    </w:tblStylePr>
    <w:tblStylePr w:type="lastRow">
      <w:rPr>
        <w:b/>
        <w:bCs/>
      </w:rPr>
      <w:tblPr/>
      <w:tcPr>
        <w:tcBorders>
          <w:top w:val="double" w:sz="4" w:space="0" w:color="95C1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C13D" w:themeColor="accent1"/>
          <w:right w:val="single" w:sz="4" w:space="0" w:color="95C13D" w:themeColor="accent1"/>
        </w:tcBorders>
      </w:tcPr>
    </w:tblStylePr>
    <w:tblStylePr w:type="band1Horz">
      <w:tblPr/>
      <w:tcPr>
        <w:tcBorders>
          <w:top w:val="single" w:sz="4" w:space="0" w:color="95C13D" w:themeColor="accent1"/>
          <w:bottom w:val="single" w:sz="4" w:space="0" w:color="95C1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C13D" w:themeColor="accent1"/>
          <w:left w:val="nil"/>
        </w:tcBorders>
      </w:tcPr>
    </w:tblStylePr>
    <w:tblStylePr w:type="swCell">
      <w:tblPr/>
      <w:tcPr>
        <w:tcBorders>
          <w:top w:val="double" w:sz="4" w:space="0" w:color="95C13D" w:themeColor="accent1"/>
          <w:right w:val="nil"/>
        </w:tcBorders>
      </w:tcPr>
    </w:tblStylePr>
  </w:style>
  <w:style w:type="table" w:customStyle="1" w:styleId="GridTable1LightAccent1">
    <w:name w:val="Grid Table 1 Light Accent 1"/>
    <w:basedOn w:val="Normltblzat"/>
    <w:uiPriority w:val="46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D4E6B0" w:themeColor="accent1" w:themeTint="66"/>
        <w:left w:val="single" w:sz="4" w:space="0" w:color="D4E6B0" w:themeColor="accent1" w:themeTint="66"/>
        <w:bottom w:val="single" w:sz="4" w:space="0" w:color="D4E6B0" w:themeColor="accent1" w:themeTint="66"/>
        <w:right w:val="single" w:sz="4" w:space="0" w:color="D4E6B0" w:themeColor="accent1" w:themeTint="66"/>
        <w:insideH w:val="single" w:sz="4" w:space="0" w:color="D4E6B0" w:themeColor="accent1" w:themeTint="66"/>
        <w:insideV w:val="single" w:sz="4" w:space="0" w:color="D4E6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1">
    <w:name w:val="Grid Table 3 Accent 1"/>
    <w:basedOn w:val="Normltblzat"/>
    <w:uiPriority w:val="48"/>
    <w:rsid w:val="00C232A9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BFDA8A" w:themeColor="accent1" w:themeTint="99"/>
        <w:left w:val="single" w:sz="4" w:space="0" w:color="BFDA8A" w:themeColor="accent1" w:themeTint="99"/>
        <w:bottom w:val="single" w:sz="4" w:space="0" w:color="BFDA8A" w:themeColor="accent1" w:themeTint="99"/>
        <w:right w:val="single" w:sz="4" w:space="0" w:color="BFDA8A" w:themeColor="accent1" w:themeTint="99"/>
        <w:insideH w:val="single" w:sz="4" w:space="0" w:color="BFDA8A" w:themeColor="accent1" w:themeTint="99"/>
        <w:insideV w:val="single" w:sz="4" w:space="0" w:color="BFDA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2D7" w:themeFill="accent1" w:themeFillTint="33"/>
      </w:tcPr>
    </w:tblStylePr>
    <w:tblStylePr w:type="band1Horz">
      <w:tblPr/>
      <w:tcPr>
        <w:shd w:val="clear" w:color="auto" w:fill="E9F2D7" w:themeFill="accent1" w:themeFillTint="33"/>
      </w:tcPr>
    </w:tblStylePr>
    <w:tblStylePr w:type="neCell">
      <w:tblPr/>
      <w:tcPr>
        <w:tcBorders>
          <w:bottom w:val="single" w:sz="4" w:space="0" w:color="BFDA8A" w:themeColor="accent1" w:themeTint="99"/>
        </w:tcBorders>
      </w:tcPr>
    </w:tblStylePr>
    <w:tblStylePr w:type="nwCell">
      <w:tblPr/>
      <w:tcPr>
        <w:tcBorders>
          <w:bottom w:val="single" w:sz="4" w:space="0" w:color="BFDA8A" w:themeColor="accent1" w:themeTint="99"/>
        </w:tcBorders>
      </w:tcPr>
    </w:tblStylePr>
    <w:tblStylePr w:type="seCell">
      <w:tblPr/>
      <w:tcPr>
        <w:tcBorders>
          <w:top w:val="single" w:sz="4" w:space="0" w:color="BFDA8A" w:themeColor="accent1" w:themeTint="99"/>
        </w:tcBorders>
      </w:tcPr>
    </w:tblStylePr>
    <w:tblStylePr w:type="swCell">
      <w:tblPr/>
      <w:tcPr>
        <w:tcBorders>
          <w:top w:val="single" w:sz="4" w:space="0" w:color="BFDA8A" w:themeColor="accent1" w:themeTint="99"/>
        </w:tcBorders>
      </w:tcPr>
    </w:tblStylePr>
  </w:style>
  <w:style w:type="character" w:customStyle="1" w:styleId="Fejlcvagylbjegyzet">
    <w:name w:val="Fejléc vagy lábjegyzet_"/>
    <w:basedOn w:val="Bekezdsalapbettpusa"/>
    <w:rsid w:val="00114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Fejlcvagylbjegyzet105ptFlkvr">
    <w:name w:val="Fejléc vagy lábjegyzet + 10;5 pt;Félkövér"/>
    <w:basedOn w:val="Fejlcvagylbjegyzet"/>
    <w:rsid w:val="00114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Fejlcvagylbjegyzet0">
    <w:name w:val="Fejléc vagy lábjegyzet"/>
    <w:basedOn w:val="Fejlcvagylbjegyzet"/>
    <w:rsid w:val="00114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table" w:customStyle="1" w:styleId="ListTable6ColorfulAccent2">
    <w:name w:val="List Table 6 Colorful Accent 2"/>
    <w:basedOn w:val="Normltblzat"/>
    <w:uiPriority w:val="51"/>
    <w:rsid w:val="00E525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3916D" w:themeColor="accent2"/>
        <w:bottom w:val="single" w:sz="4" w:space="0" w:color="33916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4" w:space="0" w:color="33916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916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ListTable2Accent2">
    <w:name w:val="List Table 2 Accent 2"/>
    <w:basedOn w:val="Normltblzat"/>
    <w:uiPriority w:val="47"/>
    <w:rsid w:val="00AF69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CEAB" w:themeColor="accent2" w:themeTint="99"/>
        <w:bottom w:val="single" w:sz="4" w:space="0" w:color="73CEAB" w:themeColor="accent2" w:themeTint="99"/>
        <w:insideH w:val="single" w:sz="4" w:space="0" w:color="73CEA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EE3" w:themeFill="accent2" w:themeFillTint="33"/>
      </w:tcPr>
    </w:tblStylePr>
    <w:tblStylePr w:type="band1Horz">
      <w:tblPr/>
      <w:tcPr>
        <w:shd w:val="clear" w:color="auto" w:fill="D0EEE3" w:themeFill="accent2" w:themeFillTint="33"/>
      </w:tcPr>
    </w:tblStylePr>
  </w:style>
  <w:style w:type="table" w:customStyle="1" w:styleId="Tblzatrcsos42jellszn11">
    <w:name w:val="Táblázat (rácsos) 4 – 2. jelölőszín11"/>
    <w:basedOn w:val="Normltblzat"/>
    <w:uiPriority w:val="49"/>
    <w:rsid w:val="00275DCF"/>
    <w:pPr>
      <w:spacing w:after="0" w:line="240" w:lineRule="auto"/>
    </w:pPr>
    <w:rPr>
      <w:rFonts w:ascii="Arial Narrow" w:hAnsi="Arial Narrow"/>
      <w:sz w:val="20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UnresolvedMention">
    <w:name w:val="Unresolved Mention"/>
    <w:basedOn w:val="Bekezdsalapbettpusa"/>
    <w:uiPriority w:val="99"/>
    <w:semiHidden/>
    <w:unhideWhenUsed/>
    <w:rsid w:val="001C7BB9"/>
    <w:rPr>
      <w:color w:val="808080"/>
      <w:shd w:val="clear" w:color="auto" w:fill="E6E6E6"/>
    </w:rPr>
  </w:style>
  <w:style w:type="character" w:customStyle="1" w:styleId="Cmsor10">
    <w:name w:val="Címsor #1_"/>
    <w:basedOn w:val="Bekezdsalapbettpusa"/>
    <w:link w:val="Cmsor11"/>
    <w:rsid w:val="00BE7CF8"/>
    <w:rPr>
      <w:rFonts w:ascii="Calibri" w:eastAsia="Calibri" w:hAnsi="Calibri" w:cs="Calibri"/>
      <w:b/>
      <w:bCs/>
      <w:shd w:val="clear" w:color="auto" w:fill="FFFFFF"/>
    </w:rPr>
  </w:style>
  <w:style w:type="paragraph" w:customStyle="1" w:styleId="Cmsor11">
    <w:name w:val="Címsor #1"/>
    <w:basedOn w:val="Norml"/>
    <w:link w:val="Cmsor10"/>
    <w:rsid w:val="00BE7CF8"/>
    <w:pPr>
      <w:widowControl w:val="0"/>
      <w:shd w:val="clear" w:color="auto" w:fill="FFFFFF"/>
      <w:spacing w:before="540" w:after="240" w:line="0" w:lineRule="atLeast"/>
      <w:jc w:val="center"/>
      <w:outlineLvl w:val="0"/>
    </w:pPr>
    <w:rPr>
      <w:rFonts w:ascii="Calibri" w:eastAsia="Calibri" w:hAnsi="Calibri" w:cs="Calibri"/>
      <w:b/>
      <w:bCs/>
      <w:sz w:val="22"/>
      <w:szCs w:val="22"/>
      <w:lang w:eastAsia="en-US"/>
    </w:rPr>
  </w:style>
  <w:style w:type="paragraph" w:customStyle="1" w:styleId="p1">
    <w:name w:val="p1"/>
    <w:basedOn w:val="Norml"/>
    <w:rsid w:val="00BE7CF8"/>
    <w:rPr>
      <w:rFonts w:eastAsiaTheme="minorEastAsia"/>
      <w:sz w:val="18"/>
      <w:szCs w:val="18"/>
      <w:lang w:eastAsia="zh-CN"/>
    </w:rPr>
  </w:style>
  <w:style w:type="character" w:customStyle="1" w:styleId="apple-converted-space">
    <w:name w:val="apple-converted-space"/>
    <w:basedOn w:val="Bekezdsalapbettpusa"/>
    <w:rsid w:val="00BE7CF8"/>
  </w:style>
  <w:style w:type="character" w:customStyle="1" w:styleId="Szvegtrzs2Calibri95pt">
    <w:name w:val="Szövegtörzs (2) + Calibri;9;5 pt"/>
    <w:basedOn w:val="Szvegtrzs2"/>
    <w:rsid w:val="00BE7CF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hu-HU" w:eastAsia="hu-HU" w:bidi="hu-HU"/>
    </w:rPr>
  </w:style>
  <w:style w:type="character" w:customStyle="1" w:styleId="Szvegtrzs2Calibri10pt">
    <w:name w:val="Szövegtörzs (2) + Calibri;10 pt"/>
    <w:basedOn w:val="Szvegtrzs2"/>
    <w:rsid w:val="00BE7CF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hu-HU" w:eastAsia="hu-HU" w:bidi="hu-HU"/>
    </w:rPr>
  </w:style>
  <w:style w:type="character" w:customStyle="1" w:styleId="Szvegtrzs212ptFlkvr">
    <w:name w:val="Szövegtörzs (2) + 12 pt;Félkövér"/>
    <w:basedOn w:val="Szvegtrzs2"/>
    <w:rsid w:val="00BE7CF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shd w:val="clear" w:color="auto" w:fill="FFFFFF"/>
      <w:lang w:val="hu-HU" w:eastAsia="hu-HU" w:bidi="hu-HU"/>
    </w:rPr>
  </w:style>
  <w:style w:type="character" w:customStyle="1" w:styleId="Szvegtrzs212ptFlkvrTrkz1pt">
    <w:name w:val="Szövegtörzs (2) + 12 pt;Félkövér;Térköz 1 pt"/>
    <w:basedOn w:val="Szvegtrzs2"/>
    <w:rsid w:val="00BE7CF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FFFFFF"/>
      <w:spacing w:val="30"/>
      <w:w w:val="100"/>
      <w:position w:val="0"/>
      <w:sz w:val="24"/>
      <w:szCs w:val="24"/>
      <w:u w:val="none"/>
      <w:shd w:val="clear" w:color="auto" w:fill="FFFFFF"/>
      <w:lang w:val="hu-HU" w:eastAsia="hu-HU" w:bidi="hu-HU"/>
    </w:rPr>
  </w:style>
  <w:style w:type="character" w:customStyle="1" w:styleId="Szvegtrzs2CalibriFlkvr">
    <w:name w:val="Szövegtörzs (2) + Calibri;Félkövér"/>
    <w:basedOn w:val="Szvegtrzs2"/>
    <w:rsid w:val="00BE7CF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hu-HU" w:eastAsia="hu-HU" w:bidi="hu-HU"/>
    </w:rPr>
  </w:style>
  <w:style w:type="character" w:customStyle="1" w:styleId="Szvegtrzs239ptDlt">
    <w:name w:val="Szövegtörzs (2) + 39 pt;Dőlt"/>
    <w:basedOn w:val="Szvegtrzs2"/>
    <w:rsid w:val="00BE7CF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78"/>
      <w:szCs w:val="78"/>
      <w:u w:val="none"/>
      <w:shd w:val="clear" w:color="auto" w:fill="FFFFFF"/>
      <w:lang w:val="hu-HU" w:eastAsia="hu-HU" w:bidi="hu-HU"/>
    </w:rPr>
  </w:style>
  <w:style w:type="character" w:customStyle="1" w:styleId="Szvegtrzs2Calibri11pt">
    <w:name w:val="Szövegtörzs (2) + Calibri;11 pt"/>
    <w:basedOn w:val="Szvegtrzs2"/>
    <w:rsid w:val="00BE7CF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hu-HU" w:eastAsia="hu-HU" w:bidi="hu-HU"/>
    </w:rPr>
  </w:style>
  <w:style w:type="character" w:customStyle="1" w:styleId="Szvegtrzs2Calibri">
    <w:name w:val="Szövegtörzs (2) + Calibri"/>
    <w:basedOn w:val="Szvegtrzs2"/>
    <w:rsid w:val="00BE7CF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hu-HU" w:eastAsia="hu-HU" w:bidi="hu-HU"/>
    </w:rPr>
  </w:style>
  <w:style w:type="character" w:customStyle="1" w:styleId="KpalrsExact">
    <w:name w:val="Képaláírás Exact"/>
    <w:basedOn w:val="Bekezdsalapbettpusa"/>
    <w:rsid w:val="00BE7CF8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character" w:customStyle="1" w:styleId="Szvegtrzs2DltTrkz-1pt">
    <w:name w:val="Szövegtörzs (2) + Dőlt;Térköz -1 pt"/>
    <w:basedOn w:val="Szvegtrzs2"/>
    <w:rsid w:val="00BE7CF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shd w:val="clear" w:color="auto" w:fill="FFFFFF"/>
      <w:lang w:val="hu-HU" w:eastAsia="hu-HU" w:bidi="hu-HU"/>
    </w:rPr>
  </w:style>
  <w:style w:type="character" w:customStyle="1" w:styleId="TblzatfelirataExact">
    <w:name w:val="Táblázat felirata Exact"/>
    <w:basedOn w:val="Bekezdsalapbettpusa"/>
    <w:link w:val="Tblzatfelirata"/>
    <w:rsid w:val="00BE7CF8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Tblzatfelirata">
    <w:name w:val="Táblázat felirata"/>
    <w:basedOn w:val="Norml"/>
    <w:link w:val="TblzatfelirataExact"/>
    <w:rsid w:val="00BE7CF8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Szvegtrzs6Exact">
    <w:name w:val="Szövegtörzs (6) Exact"/>
    <w:basedOn w:val="Bekezdsalapbettpusa"/>
    <w:link w:val="Szvegtrzs6"/>
    <w:rsid w:val="00BE7CF8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paragraph" w:customStyle="1" w:styleId="Szvegtrzs6">
    <w:name w:val="Szövegtörzs (6)"/>
    <w:basedOn w:val="Norml"/>
    <w:link w:val="Szvegtrzs6Exact"/>
    <w:rsid w:val="00BE7CF8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sz w:val="15"/>
      <w:szCs w:val="15"/>
      <w:lang w:eastAsia="en-US"/>
    </w:rPr>
  </w:style>
  <w:style w:type="character" w:customStyle="1" w:styleId="Szvegtrzs7Exact">
    <w:name w:val="Szövegtörzs (7) Exact"/>
    <w:basedOn w:val="Bekezdsalapbettpusa"/>
    <w:link w:val="Szvegtrzs70"/>
    <w:rsid w:val="00BE7CF8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Szvegtrzs70">
    <w:name w:val="Szövegtörzs (7)"/>
    <w:basedOn w:val="Norml"/>
    <w:link w:val="Szvegtrzs7Exact"/>
    <w:rsid w:val="00BE7CF8"/>
    <w:pPr>
      <w:widowControl w:val="0"/>
      <w:shd w:val="clear" w:color="auto" w:fill="FFFFFF"/>
      <w:spacing w:line="0" w:lineRule="atLeast"/>
      <w:jc w:val="right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Szvegtrzs5">
    <w:name w:val="Szövegtörzs (5)_"/>
    <w:basedOn w:val="Bekezdsalapbettpusa"/>
    <w:link w:val="Szvegtrzs50"/>
    <w:rsid w:val="00BE7CF8"/>
    <w:rPr>
      <w:shd w:val="clear" w:color="auto" w:fill="FFFFFF"/>
    </w:rPr>
  </w:style>
  <w:style w:type="paragraph" w:customStyle="1" w:styleId="Szvegtrzs50">
    <w:name w:val="Szövegtörzs (5)"/>
    <w:basedOn w:val="Norml"/>
    <w:link w:val="Szvegtrzs5"/>
    <w:rsid w:val="00BE7CF8"/>
    <w:pPr>
      <w:widowControl w:val="0"/>
      <w:shd w:val="clear" w:color="auto" w:fill="FFFFFF"/>
      <w:spacing w:before="420" w:after="180" w:line="0" w:lineRule="atLeast"/>
      <w:jc w:val="both"/>
    </w:pPr>
    <w:rPr>
      <w:rFonts w:asciiTheme="minorHAnsi" w:eastAsiaTheme="minorHAnsi" w:hAnsiTheme="minorHAnsi" w:cstheme="minorHAnsi"/>
      <w:sz w:val="22"/>
      <w:szCs w:val="22"/>
      <w:lang w:eastAsia="en-US"/>
    </w:rPr>
  </w:style>
  <w:style w:type="character" w:customStyle="1" w:styleId="Szvegtrzs295pt">
    <w:name w:val="Szövegtörzs (2) + 9;5 pt"/>
    <w:basedOn w:val="Szvegtrzs2"/>
    <w:rsid w:val="00BE7C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hu-HU" w:eastAsia="hu-HU" w:bidi="hu-HU"/>
    </w:rPr>
  </w:style>
  <w:style w:type="character" w:customStyle="1" w:styleId="font1681">
    <w:name w:val="font1681"/>
    <w:basedOn w:val="Bekezdsalapbettpusa"/>
    <w:rsid w:val="00BE7CF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441">
    <w:name w:val="font441"/>
    <w:basedOn w:val="Bekezdsalapbettpusa"/>
    <w:rsid w:val="00BE7CF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character" w:customStyle="1" w:styleId="font171">
    <w:name w:val="font171"/>
    <w:basedOn w:val="Bekezdsalapbettpusa"/>
    <w:rsid w:val="00BE7CF8"/>
    <w:rPr>
      <w:rFonts w:ascii="Verdana" w:hAnsi="Verdana" w:hint="default"/>
      <w:b/>
      <w:bCs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character" w:customStyle="1" w:styleId="font451">
    <w:name w:val="font451"/>
    <w:basedOn w:val="Bekezdsalapbettpusa"/>
    <w:rsid w:val="00BE7CF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character" w:customStyle="1" w:styleId="font161">
    <w:name w:val="font161"/>
    <w:basedOn w:val="Bekezdsalapbettpusa"/>
    <w:rsid w:val="00BE7CF8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character" w:customStyle="1" w:styleId="intaltitle">
    <w:name w:val="intaltitle"/>
    <w:basedOn w:val="Bekezdsalapbettpusa"/>
    <w:rsid w:val="00BE7CF8"/>
  </w:style>
  <w:style w:type="paragraph" w:customStyle="1" w:styleId="xl424">
    <w:name w:val="xl424"/>
    <w:basedOn w:val="Norml"/>
    <w:rsid w:val="00BE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28">
    <w:name w:val="xl428"/>
    <w:basedOn w:val="Norml"/>
    <w:rsid w:val="00BE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8">
    <w:name w:val="xl438"/>
    <w:basedOn w:val="Norml"/>
    <w:rsid w:val="00BE7C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9">
    <w:name w:val="xl439"/>
    <w:basedOn w:val="Norml"/>
    <w:rsid w:val="00BE7CF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46">
    <w:name w:val="xl446"/>
    <w:basedOn w:val="Norml"/>
    <w:rsid w:val="00BE7C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447">
    <w:name w:val="xl447"/>
    <w:basedOn w:val="Norml"/>
    <w:rsid w:val="00BE7C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448">
    <w:name w:val="xl448"/>
    <w:basedOn w:val="Norml"/>
    <w:rsid w:val="00BE7CF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449">
    <w:name w:val="xl449"/>
    <w:basedOn w:val="Norml"/>
    <w:rsid w:val="00BE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81">
    <w:name w:val="xl481"/>
    <w:basedOn w:val="Norml"/>
    <w:rsid w:val="00BE7CF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482">
    <w:name w:val="xl482"/>
    <w:basedOn w:val="Norml"/>
    <w:rsid w:val="00BE7CF8"/>
    <w:pPr>
      <w:spacing w:before="100" w:beforeAutospacing="1" w:after="100" w:afterAutospacing="1"/>
      <w:jc w:val="center"/>
    </w:pPr>
    <w:rPr>
      <w:b/>
      <w:bCs/>
      <w:i/>
      <w:iCs/>
      <w:u w:val="single"/>
    </w:rPr>
  </w:style>
  <w:style w:type="paragraph" w:customStyle="1" w:styleId="1">
    <w:name w:val="1"/>
    <w:qFormat/>
    <w:rsid w:val="00BE7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1201">
    <w:name w:val="font1201"/>
    <w:basedOn w:val="Bekezdsalapbettpusa"/>
    <w:rsid w:val="00BE7CF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031">
    <w:name w:val="font1031"/>
    <w:basedOn w:val="Bekezdsalapbettpusa"/>
    <w:rsid w:val="00BE7CF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11">
    <w:name w:val="font311"/>
    <w:basedOn w:val="Bekezdsalapbettpusa"/>
    <w:rsid w:val="00BE7CF8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61">
    <w:name w:val="font261"/>
    <w:basedOn w:val="Bekezdsalapbettpusa"/>
    <w:rsid w:val="00BE7CF8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Stlus1">
    <w:name w:val="Stílus1"/>
    <w:basedOn w:val="Listaszerbekezds"/>
    <w:link w:val="Stlus1Char"/>
    <w:qFormat/>
    <w:rsid w:val="00BE7CF8"/>
    <w:pPr>
      <w:numPr>
        <w:numId w:val="0"/>
      </w:numPr>
      <w:spacing w:after="160" w:line="276" w:lineRule="auto"/>
      <w:ind w:left="360" w:hanging="360"/>
      <w:contextualSpacing w:val="0"/>
      <w:jc w:val="both"/>
    </w:pPr>
    <w:rPr>
      <w:rFonts w:ascii="Calibri" w:hAnsi="Calibri" w:cs="Calibri"/>
      <w:b/>
    </w:rPr>
  </w:style>
  <w:style w:type="character" w:customStyle="1" w:styleId="Stlus1Char">
    <w:name w:val="Stílus1 Char"/>
    <w:basedOn w:val="ListaszerbekezdsChar"/>
    <w:link w:val="Stlus1"/>
    <w:rsid w:val="00BE7CF8"/>
    <w:rPr>
      <w:rFonts w:ascii="Calibri" w:eastAsia="Times New Roman" w:hAnsi="Calibri" w:cs="Calibri"/>
      <w:b/>
      <w:sz w:val="24"/>
      <w:szCs w:val="24"/>
      <w:lang w:eastAsia="hu-HU"/>
    </w:rPr>
  </w:style>
  <w:style w:type="character" w:customStyle="1" w:styleId="Stlus2Char">
    <w:name w:val="Stílus2 Char"/>
    <w:basedOn w:val="ListaszerbekezdsChar"/>
    <w:rsid w:val="00BE7CF8"/>
    <w:rPr>
      <w:rFonts w:ascii="Calibri" w:eastAsia="Times New Roman" w:hAnsi="Calibri" w:cs="Calibri"/>
      <w:b/>
      <w:sz w:val="24"/>
      <w:szCs w:val="24"/>
      <w:lang w:eastAsia="hu-HU"/>
    </w:rPr>
  </w:style>
  <w:style w:type="table" w:customStyle="1" w:styleId="GridTable7ColorfulAccent4">
    <w:name w:val="Grid Table 7 Colorful Accent 4"/>
    <w:basedOn w:val="Normltblzat"/>
    <w:uiPriority w:val="52"/>
    <w:rsid w:val="00AC7E9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CEDF86" w:themeColor="accent4" w:themeTint="99"/>
        <w:left w:val="single" w:sz="4" w:space="0" w:color="CEDF86" w:themeColor="accent4" w:themeTint="99"/>
        <w:bottom w:val="single" w:sz="4" w:space="0" w:color="CEDF86" w:themeColor="accent4" w:themeTint="99"/>
        <w:right w:val="single" w:sz="4" w:space="0" w:color="CEDF86" w:themeColor="accent4" w:themeTint="99"/>
        <w:insideH w:val="single" w:sz="4" w:space="0" w:color="CEDF86" w:themeColor="accent4" w:themeTint="99"/>
        <w:insideV w:val="single" w:sz="4" w:space="0" w:color="CEDF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4D6" w:themeFill="accent4" w:themeFillTint="33"/>
      </w:tcPr>
    </w:tblStylePr>
    <w:tblStylePr w:type="band1Horz">
      <w:tblPr/>
      <w:tcPr>
        <w:shd w:val="clear" w:color="auto" w:fill="EEF4D6" w:themeFill="accent4" w:themeFillTint="33"/>
      </w:tcPr>
    </w:tblStylePr>
    <w:tblStylePr w:type="neCell">
      <w:tblPr/>
      <w:tcPr>
        <w:tcBorders>
          <w:bottom w:val="single" w:sz="4" w:space="0" w:color="CEDF86" w:themeColor="accent4" w:themeTint="99"/>
        </w:tcBorders>
      </w:tcPr>
    </w:tblStylePr>
    <w:tblStylePr w:type="nwCell">
      <w:tblPr/>
      <w:tcPr>
        <w:tcBorders>
          <w:bottom w:val="single" w:sz="4" w:space="0" w:color="CEDF86" w:themeColor="accent4" w:themeTint="99"/>
        </w:tcBorders>
      </w:tcPr>
    </w:tblStylePr>
    <w:tblStylePr w:type="seCell">
      <w:tblPr/>
      <w:tcPr>
        <w:tcBorders>
          <w:top w:val="single" w:sz="4" w:space="0" w:color="CEDF86" w:themeColor="accent4" w:themeTint="99"/>
        </w:tcBorders>
      </w:tcPr>
    </w:tblStylePr>
    <w:tblStylePr w:type="swCell">
      <w:tblPr/>
      <w:tcPr>
        <w:tcBorders>
          <w:top w:val="single" w:sz="4" w:space="0" w:color="CEDF86" w:themeColor="accent4" w:themeTint="99"/>
        </w:tcBorders>
      </w:tcPr>
    </w:tblStylePr>
  </w:style>
  <w:style w:type="paragraph" w:styleId="Szvegtrzs21">
    <w:name w:val="Body Text 2"/>
    <w:aliases w:val="Szövegtörzs 2 Okean"/>
    <w:basedOn w:val="Norml"/>
    <w:link w:val="Szvegtrzs2Char"/>
    <w:unhideWhenUsed/>
    <w:rsid w:val="00275DCF"/>
    <w:pPr>
      <w:spacing w:after="120" w:line="480" w:lineRule="auto"/>
    </w:pPr>
  </w:style>
  <w:style w:type="character" w:customStyle="1" w:styleId="Szvegtrzs2Char">
    <w:name w:val="Szövegtörzs 2 Char"/>
    <w:aliases w:val="Szövegtörzs 2 Okean Char"/>
    <w:basedOn w:val="Bekezdsalapbettpusa"/>
    <w:link w:val="Szvegtrzs21"/>
    <w:rsid w:val="00275DCF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2SegoeUI75ptFlkvr">
    <w:name w:val="Szövegtörzs (2) + Segoe UI;7;5 pt;Félkövér"/>
    <w:basedOn w:val="Szvegtrzs2"/>
    <w:rsid w:val="00D946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hu-HU" w:eastAsia="hu-HU" w:bidi="hu-HU"/>
    </w:rPr>
  </w:style>
  <w:style w:type="character" w:customStyle="1" w:styleId="Szvegtrzs2SegoeUI65pt">
    <w:name w:val="Szövegtörzs (2) + Segoe UI;6;5 pt"/>
    <w:basedOn w:val="Szvegtrzs2"/>
    <w:rsid w:val="00D9467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hu-HU" w:eastAsia="hu-HU" w:bidi="hu-HU"/>
    </w:rPr>
  </w:style>
  <w:style w:type="character" w:customStyle="1" w:styleId="Szvegtrzs2Georgia9pt">
    <w:name w:val="Szövegtörzs (2) + Georgia;9 pt"/>
    <w:basedOn w:val="Szvegtrzs2"/>
    <w:rsid w:val="00CD573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hu-HU" w:eastAsia="hu-HU" w:bidi="hu-HU"/>
    </w:rPr>
  </w:style>
  <w:style w:type="table" w:customStyle="1" w:styleId="MTnarancs">
    <w:name w:val="MT narancs"/>
    <w:basedOn w:val="Moderntblzat"/>
    <w:uiPriority w:val="99"/>
    <w:rsid w:val="00CD573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okeanujcimsor4">
    <w:name w:val="okean_uj_cimsor4"/>
    <w:basedOn w:val="Norml"/>
    <w:rsid w:val="00676F11"/>
    <w:pPr>
      <w:keepNext/>
      <w:spacing w:line="360" w:lineRule="exact"/>
      <w:jc w:val="both"/>
    </w:pPr>
    <w:rPr>
      <w:rFonts w:ascii="Arial" w:hAnsi="Arial"/>
      <w:sz w:val="22"/>
    </w:rPr>
  </w:style>
  <w:style w:type="table" w:styleId="Moderntblzat">
    <w:name w:val="Table Contemporary"/>
    <w:basedOn w:val="Normltblzat"/>
    <w:uiPriority w:val="99"/>
    <w:semiHidden/>
    <w:unhideWhenUsed/>
    <w:rsid w:val="00CD573F"/>
    <w:pPr>
      <w:spacing w:after="0" w:line="24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OkeanBehuzas">
    <w:name w:val="Okean_Behuzas"/>
    <w:basedOn w:val="Szvegtrzs3"/>
    <w:rsid w:val="00676F11"/>
    <w:pPr>
      <w:spacing w:after="0"/>
      <w:ind w:left="567"/>
    </w:pPr>
    <w:rPr>
      <w:rFonts w:cs="Arial"/>
      <w:sz w:val="22"/>
      <w:szCs w:val="24"/>
    </w:rPr>
  </w:style>
  <w:style w:type="paragraph" w:styleId="Szvegtrzs3">
    <w:name w:val="Body Text 3"/>
    <w:basedOn w:val="Norml"/>
    <w:link w:val="Szvegtrzs3Char"/>
    <w:rsid w:val="00676F11"/>
    <w:pPr>
      <w:keepNext/>
      <w:spacing w:after="120" w:line="360" w:lineRule="exact"/>
      <w:jc w:val="both"/>
    </w:pPr>
    <w:rPr>
      <w:rFonts w:ascii="Arial" w:hAnsi="Arial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676F11"/>
    <w:rPr>
      <w:rFonts w:ascii="Arial" w:eastAsia="Times New Roman" w:hAnsi="Arial" w:cs="Times New Roman"/>
      <w:sz w:val="16"/>
      <w:szCs w:val="16"/>
      <w:lang w:eastAsia="hu-HU"/>
    </w:rPr>
  </w:style>
  <w:style w:type="paragraph" w:customStyle="1" w:styleId="OkeanDolt">
    <w:name w:val="Okean_Dolt"/>
    <w:basedOn w:val="Norml"/>
    <w:rsid w:val="00676F11"/>
    <w:pPr>
      <w:keepNext/>
      <w:spacing w:before="120" w:line="360" w:lineRule="exact"/>
      <w:ind w:left="113"/>
      <w:jc w:val="both"/>
    </w:pPr>
    <w:rPr>
      <w:rFonts w:ascii="Arial" w:hAnsi="Arial" w:cs="Arial"/>
      <w:i/>
      <w:iCs/>
      <w:noProof/>
      <w:sz w:val="22"/>
    </w:rPr>
  </w:style>
  <w:style w:type="paragraph" w:customStyle="1" w:styleId="OkeanFelsorolas">
    <w:name w:val="Okean_Felsorolas"/>
    <w:basedOn w:val="OkeanSzamozas"/>
    <w:rsid w:val="00676F11"/>
    <w:pPr>
      <w:numPr>
        <w:numId w:val="30"/>
      </w:numPr>
      <w:spacing w:before="120" w:line="360" w:lineRule="auto"/>
    </w:pPr>
    <w:rPr>
      <w:color w:val="000000"/>
    </w:rPr>
  </w:style>
  <w:style w:type="paragraph" w:customStyle="1" w:styleId="OkeanVastag">
    <w:name w:val="Okean_Vastag"/>
    <w:basedOn w:val="Norml"/>
    <w:rsid w:val="00676F11"/>
    <w:pPr>
      <w:keepNext/>
      <w:spacing w:before="120" w:after="120" w:line="360" w:lineRule="exact"/>
      <w:ind w:left="567"/>
      <w:jc w:val="both"/>
    </w:pPr>
    <w:rPr>
      <w:rFonts w:ascii="Arial" w:hAnsi="Arial" w:cs="Arial"/>
      <w:b/>
      <w:iCs/>
      <w:sz w:val="22"/>
    </w:rPr>
  </w:style>
  <w:style w:type="paragraph" w:styleId="TJ4">
    <w:name w:val="toc 4"/>
    <w:aliases w:val="OkeanTJ4"/>
    <w:basedOn w:val="Norml"/>
    <w:next w:val="Norml"/>
    <w:autoRedefine/>
    <w:uiPriority w:val="39"/>
    <w:rsid w:val="00676F11"/>
    <w:pPr>
      <w:keepNext/>
      <w:tabs>
        <w:tab w:val="left" w:pos="993"/>
        <w:tab w:val="left" w:pos="2614"/>
        <w:tab w:val="right" w:leader="dot" w:pos="9350"/>
      </w:tabs>
      <w:spacing w:after="40"/>
      <w:ind w:left="2268" w:right="61" w:hanging="567"/>
      <w:jc w:val="both"/>
    </w:pPr>
    <w:rPr>
      <w:rFonts w:ascii="Arial" w:hAnsi="Arial"/>
      <w:noProof/>
      <w:sz w:val="22"/>
    </w:rPr>
  </w:style>
  <w:style w:type="paragraph" w:styleId="TJ5">
    <w:name w:val="toc 5"/>
    <w:basedOn w:val="Norml"/>
    <w:next w:val="Norml"/>
    <w:autoRedefine/>
    <w:uiPriority w:val="39"/>
    <w:rsid w:val="00676F11"/>
    <w:pPr>
      <w:keepNext/>
      <w:tabs>
        <w:tab w:val="right" w:leader="dot" w:pos="9062"/>
      </w:tabs>
      <w:spacing w:before="40" w:line="360" w:lineRule="exact"/>
      <w:ind w:left="540"/>
      <w:jc w:val="both"/>
    </w:pPr>
    <w:rPr>
      <w:rFonts w:ascii="Arial" w:hAnsi="Arial"/>
      <w:noProof/>
      <w:sz w:val="22"/>
    </w:rPr>
  </w:style>
  <w:style w:type="paragraph" w:styleId="TJ6">
    <w:name w:val="toc 6"/>
    <w:basedOn w:val="Norml"/>
    <w:next w:val="Norml"/>
    <w:autoRedefine/>
    <w:uiPriority w:val="39"/>
    <w:rsid w:val="00676F11"/>
    <w:pPr>
      <w:keepNext/>
      <w:spacing w:line="360" w:lineRule="exact"/>
      <w:ind w:left="1000"/>
      <w:jc w:val="both"/>
    </w:pPr>
    <w:rPr>
      <w:rFonts w:ascii="Arial" w:hAnsi="Arial"/>
      <w:sz w:val="22"/>
    </w:rPr>
  </w:style>
  <w:style w:type="paragraph" w:styleId="TJ7">
    <w:name w:val="toc 7"/>
    <w:basedOn w:val="Norml"/>
    <w:next w:val="Norml"/>
    <w:autoRedefine/>
    <w:uiPriority w:val="39"/>
    <w:rsid w:val="00676F11"/>
    <w:pPr>
      <w:keepNext/>
      <w:spacing w:line="360" w:lineRule="exact"/>
      <w:ind w:left="1200"/>
      <w:jc w:val="both"/>
    </w:pPr>
    <w:rPr>
      <w:rFonts w:ascii="Arial" w:hAnsi="Arial"/>
      <w:sz w:val="22"/>
    </w:rPr>
  </w:style>
  <w:style w:type="paragraph" w:styleId="TJ8">
    <w:name w:val="toc 8"/>
    <w:basedOn w:val="Norml"/>
    <w:next w:val="Norml"/>
    <w:autoRedefine/>
    <w:uiPriority w:val="39"/>
    <w:rsid w:val="00676F11"/>
    <w:pPr>
      <w:keepNext/>
      <w:spacing w:line="360" w:lineRule="exact"/>
      <w:ind w:left="1400"/>
      <w:jc w:val="both"/>
    </w:pPr>
    <w:rPr>
      <w:rFonts w:ascii="Arial" w:hAnsi="Arial"/>
      <w:sz w:val="22"/>
    </w:rPr>
  </w:style>
  <w:style w:type="paragraph" w:styleId="TJ9">
    <w:name w:val="toc 9"/>
    <w:basedOn w:val="Norml"/>
    <w:next w:val="Norml"/>
    <w:autoRedefine/>
    <w:uiPriority w:val="39"/>
    <w:rsid w:val="00676F11"/>
    <w:pPr>
      <w:keepNext/>
      <w:spacing w:line="360" w:lineRule="exact"/>
      <w:ind w:left="1600"/>
      <w:jc w:val="both"/>
    </w:pPr>
    <w:rPr>
      <w:rFonts w:ascii="Arial" w:hAnsi="Arial"/>
      <w:sz w:val="22"/>
    </w:rPr>
  </w:style>
  <w:style w:type="paragraph" w:customStyle="1" w:styleId="OkeanSzamozas">
    <w:name w:val="Okean_Szamozas"/>
    <w:basedOn w:val="Szvegtrzs3"/>
    <w:rsid w:val="00676F11"/>
    <w:rPr>
      <w:rFonts w:cs="Arial"/>
      <w:sz w:val="22"/>
      <w:szCs w:val="20"/>
    </w:rPr>
  </w:style>
  <w:style w:type="paragraph" w:customStyle="1" w:styleId="Okeannormal">
    <w:name w:val="Okean_normal"/>
    <w:basedOn w:val="Norml"/>
    <w:rsid w:val="00676F11"/>
    <w:pPr>
      <w:keepNext/>
      <w:tabs>
        <w:tab w:val="left" w:pos="1200"/>
        <w:tab w:val="left" w:pos="2475"/>
        <w:tab w:val="left" w:pos="4602"/>
      </w:tabs>
      <w:suppressAutoHyphens/>
      <w:spacing w:line="280" w:lineRule="exact"/>
    </w:pPr>
    <w:rPr>
      <w:rFonts w:ascii="Arial" w:hAnsi="Arial" w:cs="Arial"/>
      <w:szCs w:val="20"/>
      <w:lang w:eastAsia="ar-SA"/>
    </w:rPr>
  </w:style>
  <w:style w:type="paragraph" w:customStyle="1" w:styleId="Char1CharCharCharCharCharCharCharCharChar1CharCharCharCharCharChar">
    <w:name w:val="Char1 Char Char Char Char Char Char Char Char Char1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zvegtrzsNoSpace">
    <w:name w:val="Szövegtörzs NoSpace"/>
    <w:basedOn w:val="Norml"/>
    <w:rsid w:val="00676F11"/>
    <w:pPr>
      <w:keepNext/>
      <w:spacing w:line="270" w:lineRule="atLeast"/>
    </w:pPr>
    <w:rPr>
      <w:sz w:val="23"/>
      <w:szCs w:val="20"/>
    </w:rPr>
  </w:style>
  <w:style w:type="character" w:styleId="Oldalszm">
    <w:name w:val="page number"/>
    <w:basedOn w:val="Bekezdsalapbettpusa"/>
    <w:rsid w:val="00676F11"/>
  </w:style>
  <w:style w:type="paragraph" w:customStyle="1" w:styleId="Okeanbekezdes">
    <w:name w:val="Okean_bekezdes"/>
    <w:basedOn w:val="Norml"/>
    <w:rsid w:val="00676F11"/>
    <w:pPr>
      <w:keepNext/>
      <w:numPr>
        <w:numId w:val="31"/>
      </w:numPr>
      <w:spacing w:line="360" w:lineRule="exact"/>
      <w:jc w:val="both"/>
    </w:pPr>
    <w:rPr>
      <w:rFonts w:ascii="Arial" w:hAnsi="Arial"/>
      <w:sz w:val="22"/>
    </w:rPr>
  </w:style>
  <w:style w:type="paragraph" w:customStyle="1" w:styleId="Cmsor4NF">
    <w:name w:val="Címsor 4_NFÜ"/>
    <w:basedOn w:val="Cmsor4"/>
    <w:rsid w:val="00676F11"/>
    <w:pPr>
      <w:keepLines w:val="0"/>
      <w:numPr>
        <w:ilvl w:val="0"/>
        <w:numId w:val="0"/>
      </w:numPr>
      <w:tabs>
        <w:tab w:val="left" w:pos="851"/>
        <w:tab w:val="num" w:pos="2880"/>
      </w:tabs>
      <w:spacing w:before="480" w:after="60"/>
      <w:ind w:left="2880" w:hanging="360"/>
      <w:jc w:val="both"/>
    </w:pPr>
    <w:rPr>
      <w:rFonts w:ascii="Verdana" w:eastAsia="Times New Roman" w:hAnsi="Verdana" w:cs="Times New Roman"/>
      <w:bCs/>
      <w:caps/>
      <w:shadow/>
      <w:color w:val="000080"/>
      <w:sz w:val="22"/>
      <w:szCs w:val="22"/>
    </w:rPr>
  </w:style>
  <w:style w:type="paragraph" w:customStyle="1" w:styleId="Okeanfocim">
    <w:name w:val="Okean_fo_cim"/>
    <w:basedOn w:val="Norml"/>
    <w:rsid w:val="00676F11"/>
    <w:pPr>
      <w:keepNext/>
      <w:spacing w:before="120" w:after="60" w:line="320" w:lineRule="exact"/>
      <w:jc w:val="center"/>
    </w:pPr>
    <w:rPr>
      <w:rFonts w:ascii="Verdana" w:hAnsi="Verdana"/>
      <w:caps/>
      <w:color w:val="000080"/>
      <w:sz w:val="32"/>
      <w:szCs w:val="20"/>
    </w:rPr>
  </w:style>
  <w:style w:type="paragraph" w:customStyle="1" w:styleId="OkeanfocimFlkvr">
    <w:name w:val="Okean_fo_cim + Félkövér"/>
    <w:basedOn w:val="Okeanfocim"/>
    <w:rsid w:val="00676F11"/>
    <w:rPr>
      <w:rFonts w:ascii="Arial" w:hAnsi="Arial" w:cs="Arial"/>
      <w:color w:val="auto"/>
    </w:rPr>
  </w:style>
  <w:style w:type="paragraph" w:customStyle="1" w:styleId="OkeanmagyarazatCharCharChar">
    <w:name w:val="Okean_magyarazat Char Char Char"/>
    <w:basedOn w:val="Norml"/>
    <w:rsid w:val="00676F11"/>
    <w:pPr>
      <w:keepNext/>
      <w:pBdr>
        <w:left w:val="single" w:sz="4" w:space="4" w:color="auto"/>
      </w:pBdr>
      <w:shd w:val="clear" w:color="auto" w:fill="FFFFFF"/>
      <w:spacing w:before="60" w:after="240" w:line="280" w:lineRule="exact"/>
      <w:ind w:left="284"/>
      <w:jc w:val="both"/>
    </w:pPr>
    <w:rPr>
      <w:rFonts w:ascii="Arial" w:hAnsi="Arial"/>
      <w:sz w:val="20"/>
      <w:szCs w:val="20"/>
    </w:rPr>
  </w:style>
  <w:style w:type="character" w:customStyle="1" w:styleId="OkeanmagyarazatCharCharCharChar">
    <w:name w:val="Okean_magyarazat Char Char Char Char"/>
    <w:basedOn w:val="Bekezdsalapbettpusa"/>
    <w:rsid w:val="00676F11"/>
    <w:rPr>
      <w:rFonts w:ascii="Arial" w:hAnsi="Arial"/>
      <w:lang w:val="hu-HU" w:eastAsia="hu-HU" w:bidi="ar-SA"/>
    </w:rPr>
  </w:style>
  <w:style w:type="paragraph" w:styleId="Felsorols2">
    <w:name w:val="List Bullet 2"/>
    <w:basedOn w:val="Norml"/>
    <w:rsid w:val="00676F11"/>
    <w:pPr>
      <w:keepNext/>
      <w:numPr>
        <w:numId w:val="32"/>
      </w:numPr>
      <w:jc w:val="both"/>
    </w:pPr>
  </w:style>
  <w:style w:type="paragraph" w:styleId="Felsorols3">
    <w:name w:val="List Bullet 3"/>
    <w:basedOn w:val="Norml"/>
    <w:rsid w:val="00676F11"/>
    <w:pPr>
      <w:keepNext/>
      <w:numPr>
        <w:numId w:val="33"/>
      </w:numPr>
      <w:spacing w:line="360" w:lineRule="exact"/>
      <w:jc w:val="both"/>
    </w:pPr>
    <w:rPr>
      <w:rFonts w:ascii="Arial" w:hAnsi="Arial"/>
      <w:sz w:val="22"/>
    </w:rPr>
  </w:style>
  <w:style w:type="paragraph" w:customStyle="1" w:styleId="Okeanmagyarazatbekezdes11pt">
    <w:name w:val="Okean_magyarazat_bekezdes + 11 pt"/>
    <w:basedOn w:val="Norml"/>
    <w:rsid w:val="00676F11"/>
    <w:pPr>
      <w:keepNext/>
      <w:pBdr>
        <w:left w:val="single" w:sz="4" w:space="4" w:color="auto"/>
      </w:pBdr>
      <w:shd w:val="clear" w:color="auto" w:fill="FFFFFF"/>
      <w:spacing w:before="120" w:line="280" w:lineRule="exact"/>
      <w:ind w:left="709" w:hanging="425"/>
      <w:jc w:val="both"/>
    </w:pPr>
    <w:rPr>
      <w:rFonts w:ascii="Arial" w:hAnsi="Arial"/>
      <w:sz w:val="20"/>
      <w:szCs w:val="20"/>
    </w:rPr>
  </w:style>
  <w:style w:type="character" w:customStyle="1" w:styleId="E-mailStlus57">
    <w:name w:val="E-mailStílus57"/>
    <w:basedOn w:val="Bekezdsalapbettpusa"/>
    <w:semiHidden/>
    <w:rsid w:val="00676F11"/>
    <w:rPr>
      <w:rFonts w:ascii="Arial" w:hAnsi="Arial" w:cs="Arial"/>
      <w:color w:val="auto"/>
      <w:sz w:val="20"/>
      <w:szCs w:val="20"/>
    </w:rPr>
  </w:style>
  <w:style w:type="character" w:customStyle="1" w:styleId="Okeanmagyarazatbekezdes11ptChar">
    <w:name w:val="Okean_magyarazat_bekezdes + 11 pt Char"/>
    <w:basedOn w:val="Bekezdsalapbettpusa"/>
    <w:rsid w:val="00676F11"/>
    <w:rPr>
      <w:rFonts w:ascii="Arial" w:hAnsi="Arial"/>
      <w:lang w:val="hu-HU" w:eastAsia="hu-HU" w:bidi="ar-SA"/>
    </w:rPr>
  </w:style>
  <w:style w:type="paragraph" w:customStyle="1" w:styleId="StlusOkeanfocimFlkvrFlkvr">
    <w:name w:val="Stílus Okean_fo_cim + Félkövér + Félkövér"/>
    <w:basedOn w:val="OkeanfocimFlkvr"/>
    <w:rsid w:val="00676F11"/>
    <w:rPr>
      <w:b/>
      <w:bCs/>
    </w:rPr>
  </w:style>
  <w:style w:type="paragraph" w:customStyle="1" w:styleId="StlusOkeanmagyarazatbekezdesBalrazrt">
    <w:name w:val="Stílus Okean_magyarazat_bekezdes + Balra zárt"/>
    <w:basedOn w:val="Norml"/>
    <w:rsid w:val="00676F11"/>
    <w:pPr>
      <w:keepNext/>
      <w:pBdr>
        <w:left w:val="single" w:sz="4" w:space="4" w:color="auto"/>
      </w:pBdr>
      <w:shd w:val="clear" w:color="auto" w:fill="FFFFFF"/>
      <w:spacing w:before="120" w:line="280" w:lineRule="exact"/>
      <w:ind w:left="709" w:hanging="425"/>
    </w:pPr>
    <w:rPr>
      <w:rFonts w:ascii="Arial" w:hAnsi="Arial"/>
      <w:sz w:val="20"/>
      <w:szCs w:val="20"/>
    </w:rPr>
  </w:style>
  <w:style w:type="paragraph" w:customStyle="1" w:styleId="CharCharChar1CharCharCharCharCharCharCharCharCharChar">
    <w:name w:val="Char Char Char1 Char Char Char Char Char Char Char Char Char Char"/>
    <w:basedOn w:val="Norml"/>
    <w:rsid w:val="00676F11"/>
    <w:pPr>
      <w:keepNext/>
      <w:spacing w:before="120" w:after="160" w:line="240" w:lineRule="exact"/>
      <w:contextualSpacing/>
    </w:pPr>
    <w:rPr>
      <w:rFonts w:ascii="Tahoma" w:hAnsi="Tahoma"/>
      <w:sz w:val="20"/>
      <w:szCs w:val="20"/>
      <w:lang w:val="en-US" w:eastAsia="en-US"/>
    </w:rPr>
  </w:style>
  <w:style w:type="paragraph" w:customStyle="1" w:styleId="StlusOkeanmagyarazatbekezdesBalrazrt1">
    <w:name w:val="Stílus Okean_magyarazat_bekezdes + Balra zárt1"/>
    <w:basedOn w:val="Norml"/>
    <w:rsid w:val="00676F11"/>
    <w:pPr>
      <w:keepNext/>
      <w:pBdr>
        <w:left w:val="single" w:sz="4" w:space="4" w:color="auto"/>
      </w:pBdr>
      <w:shd w:val="clear" w:color="auto" w:fill="FFFFFF"/>
      <w:spacing w:before="120" w:line="280" w:lineRule="exact"/>
      <w:ind w:left="709" w:hanging="425"/>
    </w:pPr>
    <w:rPr>
      <w:rFonts w:ascii="Arial" w:hAnsi="Arial"/>
      <w:sz w:val="20"/>
      <w:szCs w:val="20"/>
    </w:rPr>
  </w:style>
  <w:style w:type="paragraph" w:customStyle="1" w:styleId="OkeanABCSzamozas">
    <w:name w:val="Okean_ABC_Szamozas"/>
    <w:basedOn w:val="OkeanSzamozas"/>
    <w:rsid w:val="00676F11"/>
    <w:pPr>
      <w:numPr>
        <w:numId w:val="29"/>
      </w:numPr>
    </w:pPr>
  </w:style>
  <w:style w:type="paragraph" w:customStyle="1" w:styleId="CharChar3Char">
    <w:name w:val="Char Char3 Char"/>
    <w:basedOn w:val="Norml"/>
    <w:rsid w:val="00676F11"/>
    <w:pPr>
      <w:keepNext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rontPage1">
    <w:name w:val="FrontPage1"/>
    <w:basedOn w:val="Norml"/>
    <w:next w:val="Szvegtrzs"/>
    <w:rsid w:val="00676F11"/>
    <w:pPr>
      <w:keepNext/>
      <w:suppressAutoHyphens/>
      <w:spacing w:after="160" w:line="320" w:lineRule="exact"/>
    </w:pPr>
    <w:rPr>
      <w:rFonts w:ascii="Arial" w:hAnsi="Arial"/>
      <w:sz w:val="28"/>
      <w:szCs w:val="28"/>
    </w:rPr>
  </w:style>
  <w:style w:type="paragraph" w:customStyle="1" w:styleId="FrontPage2">
    <w:name w:val="FrontPage2"/>
    <w:basedOn w:val="FrontPage1"/>
    <w:next w:val="Szvegtrzs"/>
    <w:rsid w:val="00676F11"/>
    <w:pPr>
      <w:spacing w:line="400" w:lineRule="exact"/>
    </w:pPr>
    <w:rPr>
      <w:rFonts w:ascii="Arial Black" w:hAnsi="Arial Black"/>
      <w:sz w:val="36"/>
      <w:szCs w:val="36"/>
    </w:rPr>
  </w:style>
  <w:style w:type="paragraph" w:customStyle="1" w:styleId="FrontPage3">
    <w:name w:val="FrontPage3"/>
    <w:basedOn w:val="FrontPage1"/>
    <w:next w:val="Szvegblokk"/>
    <w:rsid w:val="00676F11"/>
    <w:pPr>
      <w:spacing w:before="160" w:after="0"/>
    </w:pPr>
    <w:rPr>
      <w:sz w:val="20"/>
    </w:rPr>
  </w:style>
  <w:style w:type="paragraph" w:styleId="Szvegblokk">
    <w:name w:val="Block Text"/>
    <w:basedOn w:val="Norml"/>
    <w:rsid w:val="00676F11"/>
    <w:pPr>
      <w:keepNext/>
      <w:spacing w:after="120" w:line="360" w:lineRule="exact"/>
      <w:ind w:left="1440" w:right="1440"/>
      <w:jc w:val="both"/>
    </w:pPr>
    <w:rPr>
      <w:rFonts w:ascii="Arial" w:hAnsi="Arial"/>
      <w:sz w:val="22"/>
    </w:rPr>
  </w:style>
  <w:style w:type="paragraph" w:customStyle="1" w:styleId="Char1CharCharCharCharCharCharCharCharChar1">
    <w:name w:val="Char1 Char Char Char Char Char Char Char Char Char1"/>
    <w:basedOn w:val="Norml"/>
    <w:rsid w:val="00676F11"/>
    <w:pPr>
      <w:keepNext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Okeanmagyarazoszoveg">
    <w:name w:val="Okean_magyarazo_szoveg"/>
    <w:basedOn w:val="Norml"/>
    <w:rsid w:val="00676F11"/>
    <w:pPr>
      <w:shd w:val="clear" w:color="auto" w:fill="CCCCCC"/>
      <w:spacing w:before="240" w:after="360"/>
      <w:jc w:val="both"/>
    </w:pPr>
    <w:rPr>
      <w:rFonts w:ascii="Arial" w:hAnsi="Arial"/>
      <w:sz w:val="22"/>
    </w:rPr>
  </w:style>
  <w:style w:type="character" w:customStyle="1" w:styleId="OkeanmagyarazoszovegChar">
    <w:name w:val="Okean_magyarazo_szoveg Char"/>
    <w:basedOn w:val="Bekezdsalapbettpusa"/>
    <w:rsid w:val="00676F11"/>
    <w:rPr>
      <w:rFonts w:ascii="Arial" w:hAnsi="Arial"/>
      <w:sz w:val="22"/>
      <w:szCs w:val="24"/>
      <w:lang w:val="hu-HU" w:eastAsia="hu-HU" w:bidi="ar-SA"/>
    </w:rPr>
  </w:style>
  <w:style w:type="character" w:customStyle="1" w:styleId="OkeanmagyarazatbekezdesCharChar1Char">
    <w:name w:val="Okean_magyarazat_bekezdes Char Char1 Char"/>
    <w:basedOn w:val="OkeanmagyarazatCharCharCharChar"/>
    <w:rsid w:val="00676F11"/>
    <w:rPr>
      <w:rFonts w:ascii="Arial" w:hAnsi="Arial"/>
      <w:lang w:val="hu-HU" w:eastAsia="hu-HU" w:bidi="ar-SA"/>
    </w:rPr>
  </w:style>
  <w:style w:type="character" w:customStyle="1" w:styleId="OkeanmagyarazatbekezdesCharChar">
    <w:name w:val="Okean_magyarazat_bekezdes Char Char"/>
    <w:basedOn w:val="OkeanmagyarazatCharCharCharChar"/>
    <w:rsid w:val="00676F11"/>
    <w:rPr>
      <w:rFonts w:ascii="Arial" w:hAnsi="Arial"/>
      <w:lang w:val="hu-HU" w:eastAsia="hu-HU" w:bidi="ar-SA"/>
    </w:rPr>
  </w:style>
  <w:style w:type="paragraph" w:customStyle="1" w:styleId="Okeanmagyarazat">
    <w:name w:val="Okean_magyarazat"/>
    <w:basedOn w:val="Norml"/>
    <w:rsid w:val="00676F11"/>
    <w:pPr>
      <w:pBdr>
        <w:left w:val="single" w:sz="4" w:space="4" w:color="auto"/>
      </w:pBdr>
      <w:shd w:val="clear" w:color="auto" w:fill="FFFFFF"/>
      <w:spacing w:before="60" w:line="280" w:lineRule="exact"/>
      <w:ind w:left="284"/>
      <w:jc w:val="both"/>
    </w:pPr>
    <w:rPr>
      <w:rFonts w:ascii="Arial" w:hAnsi="Arial"/>
      <w:sz w:val="20"/>
      <w:szCs w:val="20"/>
    </w:rPr>
  </w:style>
  <w:style w:type="paragraph" w:styleId="Dokumentumtrkp">
    <w:name w:val="Document Map"/>
    <w:basedOn w:val="Norml"/>
    <w:link w:val="DokumentumtrkpChar"/>
    <w:semiHidden/>
    <w:rsid w:val="00676F11"/>
    <w:pPr>
      <w:keepNext/>
      <w:shd w:val="clear" w:color="auto" w:fill="000080"/>
      <w:spacing w:line="360" w:lineRule="exact"/>
      <w:jc w:val="both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semiHidden/>
    <w:rsid w:val="00676F11"/>
    <w:rPr>
      <w:rFonts w:ascii="Tahoma" w:eastAsia="Times New Roman" w:hAnsi="Tahoma" w:cs="Tahoma"/>
      <w:sz w:val="20"/>
      <w:szCs w:val="20"/>
      <w:shd w:val="clear" w:color="auto" w:fill="000080"/>
      <w:lang w:eastAsia="hu-HU"/>
    </w:rPr>
  </w:style>
  <w:style w:type="paragraph" w:customStyle="1" w:styleId="CharCharCharCharCharCharCharCharCharChar">
    <w:name w:val="Char Char Char Char Char Char Char Char Char Char"/>
    <w:basedOn w:val="Norml"/>
    <w:rsid w:val="00676F11"/>
    <w:pPr>
      <w:spacing w:before="120" w:after="160" w:line="240" w:lineRule="exact"/>
      <w:contextualSpacing/>
    </w:pPr>
    <w:rPr>
      <w:rFonts w:ascii="Tahoma" w:hAnsi="Tahoma"/>
      <w:sz w:val="20"/>
      <w:szCs w:val="20"/>
      <w:lang w:val="en-US" w:eastAsia="en-US"/>
    </w:rPr>
  </w:style>
  <w:style w:type="paragraph" w:customStyle="1" w:styleId="Okeanmagyarazatbekezdes">
    <w:name w:val="Okean_magyarazat_bekezdes"/>
    <w:basedOn w:val="OkeanmagyarazatChar"/>
    <w:rsid w:val="00676F11"/>
    <w:pPr>
      <w:tabs>
        <w:tab w:val="num" w:pos="1271"/>
      </w:tabs>
      <w:spacing w:before="120"/>
      <w:ind w:left="1271" w:hanging="397"/>
      <w:jc w:val="both"/>
    </w:pPr>
    <w:rPr>
      <w:rFonts w:ascii="Arial" w:hAnsi="Arial" w:cs="Times New Roman"/>
      <w:sz w:val="20"/>
      <w:szCs w:val="20"/>
      <w:lang w:val="hu-HU" w:eastAsia="hu-HU"/>
    </w:rPr>
  </w:style>
  <w:style w:type="paragraph" w:customStyle="1" w:styleId="okeanmagyarazatcharchar">
    <w:name w:val="okeanmagyarazatcharchar"/>
    <w:basedOn w:val="Norml"/>
    <w:rsid w:val="00676F11"/>
    <w:pPr>
      <w:keepNext/>
      <w:shd w:val="clear" w:color="auto" w:fill="FFFFFF"/>
      <w:spacing w:before="60" w:after="240" w:line="280" w:lineRule="atLeast"/>
      <w:ind w:left="284"/>
      <w:jc w:val="both"/>
    </w:pPr>
    <w:rPr>
      <w:rFonts w:ascii="Arial" w:hAnsi="Arial"/>
      <w:sz w:val="20"/>
      <w:szCs w:val="20"/>
      <w:lang w:bidi="hi-IN"/>
    </w:rPr>
  </w:style>
  <w:style w:type="paragraph" w:customStyle="1" w:styleId="OkeanmagyarazatCharChar0">
    <w:name w:val="Okean_magyarazat Char Char"/>
    <w:basedOn w:val="Norml"/>
    <w:rsid w:val="00676F11"/>
    <w:pPr>
      <w:keepNext/>
      <w:pBdr>
        <w:left w:val="single" w:sz="4" w:space="4" w:color="auto"/>
      </w:pBdr>
      <w:shd w:val="clear" w:color="auto" w:fill="FFFFFF"/>
      <w:spacing w:before="60" w:after="240" w:line="280" w:lineRule="exact"/>
      <w:ind w:left="284"/>
      <w:jc w:val="both"/>
    </w:pPr>
    <w:rPr>
      <w:rFonts w:ascii="Arial" w:hAnsi="Arial"/>
      <w:sz w:val="20"/>
      <w:szCs w:val="20"/>
    </w:rPr>
  </w:style>
  <w:style w:type="paragraph" w:customStyle="1" w:styleId="CharCharChar1CharCharCharCharCharCharCharCharCharCharCharCharCharChar">
    <w:name w:val="Char Char Char1 Char Char Char Char Char Char Char Char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NFCharCharChar">
    <w:name w:val="NFÜ Char Char Char"/>
    <w:basedOn w:val="Bekezdsalapbettpusa"/>
    <w:rsid w:val="00676F11"/>
    <w:rPr>
      <w:rFonts w:ascii="Arial" w:hAnsi="Arial" w:cs="Arial"/>
      <w:i/>
      <w:sz w:val="22"/>
      <w:szCs w:val="22"/>
      <w:lang w:val="hu-HU" w:eastAsia="hu-HU"/>
    </w:rPr>
  </w:style>
  <w:style w:type="character" w:customStyle="1" w:styleId="OkeanmagyarazatbekezdesChar">
    <w:name w:val="Okean_magyarazat_bekezdes Char"/>
    <w:basedOn w:val="Bekezdsalapbettpusa"/>
    <w:rsid w:val="00676F11"/>
    <w:rPr>
      <w:rFonts w:ascii="Arial" w:hAnsi="Arial"/>
      <w:lang w:val="hu-HU" w:eastAsia="hu-HU"/>
    </w:rPr>
  </w:style>
  <w:style w:type="paragraph" w:customStyle="1" w:styleId="CharCharCharCharCharCharCharChar">
    <w:name w:val="Char Char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Char">
    <w:name w:val="Char Char Char Char Char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1CharCharCharCharCharCharCharCharCharCharCharCharCharCharCharCharCharCharCharCharChar">
    <w:name w:val="Char Char Char1 Char Char Char Char Char Char Char Char Char Char Char Char Char Char Char Char Char Char 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1CharCharCharCharCharCharCharCharCharCharCharCharCharCharCharCharChar">
    <w:name w:val="Char Char Char1 Char Char Char Char Char Char Char Char Char Char Char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2CharCharChar1CharCharCharCharCharCharCharCharCharCharCharCharCharChar">
    <w:name w:val="Char2 Char Char Char1 Char Char Char Char Char Char Char Char Char Char Char 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16z3">
    <w:name w:val="WW8Num16z3"/>
    <w:rsid w:val="00676F11"/>
    <w:rPr>
      <w:rFonts w:ascii="Symbol" w:hAnsi="Symbol"/>
    </w:rPr>
  </w:style>
  <w:style w:type="paragraph" w:customStyle="1" w:styleId="CharCharCharCharCharCharChar1CharCharCharCharCharCharCharCharChar">
    <w:name w:val="Char Char Char Char Char Char Char1 Char Char Char Char Char Char 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CharCharCharCharCharCharCharCharCharCharCharCharCharChar">
    <w:name w:val="Char Char Char Char Char Char Char Char Char Char Char Char Char Char Char Char Char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e">
    <w:name w:val="table"/>
    <w:basedOn w:val="Norml"/>
    <w:rsid w:val="00676F11"/>
    <w:pPr>
      <w:spacing w:before="60" w:after="60" w:line="220" w:lineRule="atLeast"/>
    </w:pPr>
    <w:rPr>
      <w:rFonts w:ascii="Helvetica" w:hAnsi="Helvetica"/>
      <w:sz w:val="18"/>
      <w:szCs w:val="18"/>
    </w:rPr>
  </w:style>
  <w:style w:type="character" w:customStyle="1" w:styleId="OkeanmagyarazatCharCharCharCharChar">
    <w:name w:val="Okean_magyarazat Char Char Char Char Char"/>
    <w:basedOn w:val="Bekezdsalapbettpusa"/>
    <w:rsid w:val="00676F11"/>
    <w:rPr>
      <w:rFonts w:ascii="Arial" w:hAnsi="Arial"/>
      <w:lang w:val="hu-HU" w:eastAsia="hu-HU"/>
    </w:rPr>
  </w:style>
  <w:style w:type="paragraph" w:customStyle="1" w:styleId="Char2CharCharChar1CharCharCharCharCharCharCharCharCharCharCharCharCharCharCharCharCharCharCharCharChar">
    <w:name w:val="Char2 Char Char Char1 Char Char Char Char Char Char Char Char Char Char Char Char Char Char Char Char Char Char 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31z3">
    <w:name w:val="WW8Num31z3"/>
    <w:rsid w:val="00676F11"/>
    <w:rPr>
      <w:rFonts w:ascii="Symbol" w:hAnsi="Symbol"/>
    </w:rPr>
  </w:style>
  <w:style w:type="paragraph" w:customStyle="1" w:styleId="Cmsor3a">
    <w:name w:val="Címsor 3a"/>
    <w:basedOn w:val="Cmsor3"/>
    <w:next w:val="Stlus1"/>
    <w:link w:val="Cmsor3aChar"/>
    <w:qFormat/>
    <w:rsid w:val="00676F11"/>
    <w:pPr>
      <w:keepLines w:val="0"/>
      <w:numPr>
        <w:ilvl w:val="0"/>
        <w:numId w:val="34"/>
      </w:numPr>
      <w:tabs>
        <w:tab w:val="left" w:pos="1100"/>
      </w:tabs>
      <w:spacing w:before="240" w:after="240" w:line="276" w:lineRule="auto"/>
      <w:jc w:val="both"/>
    </w:pPr>
    <w:rPr>
      <w:rFonts w:ascii="Verdana" w:eastAsia="Times New Roman" w:hAnsi="Verdana" w:cs="Arial"/>
      <w:b w:val="0"/>
      <w:i/>
      <w:color w:val="auto"/>
      <w:sz w:val="20"/>
      <w:szCs w:val="20"/>
    </w:rPr>
  </w:style>
  <w:style w:type="paragraph" w:customStyle="1" w:styleId="Stlus3">
    <w:name w:val="Stílus3"/>
    <w:basedOn w:val="Cmsor2"/>
    <w:link w:val="Stlus3Char"/>
    <w:qFormat/>
    <w:rsid w:val="00676F11"/>
    <w:pPr>
      <w:keepLines w:val="0"/>
      <w:numPr>
        <w:ilvl w:val="0"/>
        <w:numId w:val="35"/>
      </w:numPr>
      <w:tabs>
        <w:tab w:val="left" w:pos="851"/>
      </w:tabs>
      <w:spacing w:before="120" w:line="360" w:lineRule="exact"/>
      <w:ind w:left="697" w:right="567" w:hanging="357"/>
      <w:contextualSpacing/>
      <w:jc w:val="both"/>
    </w:pPr>
    <w:rPr>
      <w:rFonts w:ascii="Verdana" w:eastAsia="Times New Roman" w:hAnsi="Verdana" w:cs="Arial"/>
      <w:snapToGrid w:val="0"/>
      <w:szCs w:val="24"/>
    </w:rPr>
  </w:style>
  <w:style w:type="character" w:customStyle="1" w:styleId="Cmsor3aChar">
    <w:name w:val="Címsor 3a Char"/>
    <w:basedOn w:val="Bekezdsalapbettpusa"/>
    <w:link w:val="Cmsor3a"/>
    <w:rsid w:val="00676F11"/>
    <w:rPr>
      <w:rFonts w:ascii="Verdana" w:eastAsia="Times New Roman" w:hAnsi="Verdana" w:cs="Arial"/>
      <w:i/>
      <w:sz w:val="20"/>
      <w:szCs w:val="20"/>
      <w:lang w:eastAsia="hu-HU"/>
    </w:rPr>
  </w:style>
  <w:style w:type="paragraph" w:customStyle="1" w:styleId="Stlus4">
    <w:name w:val="Stílus4"/>
    <w:basedOn w:val="Cmsor2"/>
    <w:link w:val="Stlus4Char"/>
    <w:qFormat/>
    <w:rsid w:val="00676F11"/>
    <w:pPr>
      <w:keepLines w:val="0"/>
      <w:numPr>
        <w:ilvl w:val="0"/>
        <w:numId w:val="36"/>
      </w:numPr>
      <w:tabs>
        <w:tab w:val="left" w:pos="851"/>
      </w:tabs>
      <w:spacing w:before="240" w:line="360" w:lineRule="exact"/>
      <w:ind w:right="567"/>
      <w:contextualSpacing/>
      <w:jc w:val="both"/>
    </w:pPr>
    <w:rPr>
      <w:rFonts w:ascii="Verdana" w:eastAsia="Times New Roman" w:hAnsi="Verdana" w:cs="Arial"/>
      <w:snapToGrid w:val="0"/>
      <w:szCs w:val="24"/>
    </w:rPr>
  </w:style>
  <w:style w:type="character" w:customStyle="1" w:styleId="Stlus3Char">
    <w:name w:val="Stílus3 Char"/>
    <w:basedOn w:val="Cmsor2Char"/>
    <w:link w:val="Stlus3"/>
    <w:rsid w:val="00676F11"/>
    <w:rPr>
      <w:rFonts w:ascii="Verdana" w:eastAsia="Times New Roman" w:hAnsi="Verdana" w:cs="Arial"/>
      <w:b/>
      <w:snapToGrid w:val="0"/>
      <w:color w:val="FF9933"/>
      <w:sz w:val="25"/>
      <w:szCs w:val="24"/>
      <w:lang w:eastAsia="hu-HU"/>
    </w:rPr>
  </w:style>
  <w:style w:type="paragraph" w:customStyle="1" w:styleId="Stlus5">
    <w:name w:val="Stílus5"/>
    <w:basedOn w:val="Stlus4"/>
    <w:link w:val="Stlus5Char"/>
    <w:qFormat/>
    <w:rsid w:val="00676F11"/>
  </w:style>
  <w:style w:type="character" w:customStyle="1" w:styleId="Stlus4Char">
    <w:name w:val="Stílus4 Char"/>
    <w:basedOn w:val="Cmsor2Char"/>
    <w:link w:val="Stlus4"/>
    <w:rsid w:val="00676F11"/>
    <w:rPr>
      <w:rFonts w:ascii="Verdana" w:eastAsia="Times New Roman" w:hAnsi="Verdana" w:cs="Arial"/>
      <w:b/>
      <w:snapToGrid w:val="0"/>
      <w:color w:val="FF9933"/>
      <w:sz w:val="25"/>
      <w:szCs w:val="24"/>
      <w:lang w:eastAsia="hu-HU"/>
    </w:rPr>
  </w:style>
  <w:style w:type="paragraph" w:customStyle="1" w:styleId="StlusCmsor4">
    <w:name w:val="Stílus Címsor 4"/>
    <w:basedOn w:val="Cmsor4"/>
    <w:rsid w:val="00676F11"/>
    <w:pPr>
      <w:keepLines w:val="0"/>
      <w:tabs>
        <w:tab w:val="num" w:pos="5259"/>
      </w:tabs>
      <w:spacing w:before="240" w:after="120" w:line="276" w:lineRule="auto"/>
      <w:ind w:left="5259" w:right="74" w:hanging="864"/>
      <w:jc w:val="both"/>
    </w:pPr>
    <w:rPr>
      <w:rFonts w:ascii="Verdana" w:eastAsia="Times New Roman" w:hAnsi="Verdana" w:cs="Times New Roman"/>
      <w:b w:val="0"/>
      <w:i w:val="0"/>
      <w:iCs w:val="0"/>
      <w:color w:val="auto"/>
      <w:sz w:val="20"/>
      <w:szCs w:val="20"/>
    </w:rPr>
  </w:style>
  <w:style w:type="character" w:customStyle="1" w:styleId="Stlus5Char">
    <w:name w:val="Stílus5 Char"/>
    <w:basedOn w:val="Stlus4Char"/>
    <w:link w:val="Stlus5"/>
    <w:rsid w:val="00676F11"/>
    <w:rPr>
      <w:rFonts w:ascii="Verdana" w:eastAsia="Times New Roman" w:hAnsi="Verdana" w:cs="Arial"/>
      <w:b/>
      <w:snapToGrid w:val="0"/>
      <w:color w:val="FF9933"/>
      <w:sz w:val="25"/>
      <w:szCs w:val="24"/>
      <w:lang w:eastAsia="hu-HU"/>
    </w:rPr>
  </w:style>
  <w:style w:type="paragraph" w:customStyle="1" w:styleId="Okeanalahuzas">
    <w:name w:val="Okean_alahuzas"/>
    <w:basedOn w:val="Norml"/>
    <w:rsid w:val="00676F11"/>
    <w:pPr>
      <w:spacing w:before="240" w:after="120" w:line="360" w:lineRule="exact"/>
      <w:contextualSpacing/>
      <w:jc w:val="both"/>
    </w:pPr>
    <w:rPr>
      <w:rFonts w:ascii="Arial" w:hAnsi="Arial"/>
      <w:sz w:val="22"/>
      <w:szCs w:val="20"/>
      <w:u w:val="single"/>
    </w:rPr>
  </w:style>
  <w:style w:type="paragraph" w:customStyle="1" w:styleId="CharCharCharChar">
    <w:name w:val="Char 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rsid w:val="00676F11"/>
    <w:pPr>
      <w:keepNext/>
      <w:spacing w:after="120" w:line="360" w:lineRule="exact"/>
      <w:ind w:left="283"/>
      <w:jc w:val="both"/>
    </w:pPr>
    <w:rPr>
      <w:rFonts w:ascii="Arial" w:hAnsi="Arial"/>
      <w:sz w:val="22"/>
    </w:rPr>
  </w:style>
  <w:style w:type="character" w:customStyle="1" w:styleId="SzvegtrzsbehzssalChar">
    <w:name w:val="Szövegtörzs behúzással Char"/>
    <w:basedOn w:val="Bekezdsalapbettpusa"/>
    <w:link w:val="Szvegtrzsbehzssal"/>
    <w:rsid w:val="00676F11"/>
    <w:rPr>
      <w:rFonts w:ascii="Arial" w:eastAsia="Times New Roman" w:hAnsi="Arial" w:cs="Times New Roman"/>
      <w:szCs w:val="24"/>
      <w:lang w:eastAsia="hu-HU"/>
    </w:rPr>
  </w:style>
  <w:style w:type="paragraph" w:customStyle="1" w:styleId="Felsorols123">
    <w:name w:val="Felsorolás 1.2.3."/>
    <w:basedOn w:val="Norml"/>
    <w:rsid w:val="00676F11"/>
    <w:pPr>
      <w:numPr>
        <w:numId w:val="37"/>
      </w:numPr>
      <w:spacing w:before="60" w:after="60"/>
      <w:jc w:val="both"/>
    </w:pPr>
    <w:rPr>
      <w:rFonts w:ascii="Verdana" w:hAnsi="Verdana"/>
      <w:sz w:val="20"/>
    </w:rPr>
  </w:style>
  <w:style w:type="paragraph" w:customStyle="1" w:styleId="Char1">
    <w:name w:val="Char1"/>
    <w:basedOn w:val="Norml"/>
    <w:rsid w:val="00676F1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ORML0">
    <w:name w:val="NORMÁL"/>
    <w:autoRedefine/>
    <w:rsid w:val="00676F11"/>
    <w:pPr>
      <w:tabs>
        <w:tab w:val="left" w:pos="540"/>
      </w:tabs>
      <w:spacing w:after="0"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IdzetENVECON">
    <w:name w:val="Idézet_ENVECON"/>
    <w:basedOn w:val="Norml"/>
    <w:next w:val="Norml"/>
    <w:rsid w:val="00676F11"/>
    <w:pPr>
      <w:jc w:val="both"/>
    </w:pPr>
    <w:rPr>
      <w:rFonts w:ascii="Verdana" w:hAnsi="Verdana"/>
      <w:bCs/>
      <w:i/>
      <w:sz w:val="20"/>
      <w:szCs w:val="20"/>
    </w:rPr>
  </w:style>
  <w:style w:type="paragraph" w:customStyle="1" w:styleId="Csakszveg1">
    <w:name w:val="Csak szöveg1"/>
    <w:basedOn w:val="Norml"/>
    <w:rsid w:val="00676F11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CharCharCharCharCharChar">
    <w:name w:val="Char Char Char Char Char Char"/>
    <w:basedOn w:val="Norml"/>
    <w:rsid w:val="00676F11"/>
    <w:pPr>
      <w:spacing w:before="120" w:after="160" w:line="240" w:lineRule="exact"/>
      <w:contextualSpacing/>
    </w:pPr>
    <w:rPr>
      <w:rFonts w:ascii="Tahoma" w:hAnsi="Tahoma"/>
      <w:sz w:val="20"/>
      <w:szCs w:val="20"/>
      <w:lang w:val="en-US" w:eastAsia="en-US"/>
    </w:rPr>
  </w:style>
  <w:style w:type="paragraph" w:customStyle="1" w:styleId="FCm">
    <w:name w:val="FôCím"/>
    <w:basedOn w:val="Norml"/>
    <w:rsid w:val="00676F11"/>
    <w:pPr>
      <w:keepNext/>
      <w:spacing w:before="480" w:after="240"/>
      <w:jc w:val="center"/>
    </w:pPr>
    <w:rPr>
      <w:b/>
      <w:sz w:val="28"/>
      <w:szCs w:val="20"/>
    </w:rPr>
  </w:style>
  <w:style w:type="paragraph" w:customStyle="1" w:styleId="CharCharChar">
    <w:name w:val="Char Char Char"/>
    <w:basedOn w:val="Norml"/>
    <w:rsid w:val="00676F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ikkszoveg">
    <w:name w:val="cikkszoveg"/>
    <w:basedOn w:val="Norml"/>
    <w:rsid w:val="00676F1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3">
    <w:name w:val="3"/>
    <w:qFormat/>
    <w:rsid w:val="00676F11"/>
  </w:style>
  <w:style w:type="paragraph" w:customStyle="1" w:styleId="Style10">
    <w:name w:val="Style 10"/>
    <w:basedOn w:val="Norml"/>
    <w:rsid w:val="00676F11"/>
    <w:pPr>
      <w:widowControl w:val="0"/>
      <w:autoSpaceDE w:val="0"/>
      <w:autoSpaceDN w:val="0"/>
      <w:jc w:val="both"/>
    </w:pPr>
    <w:rPr>
      <w:rFonts w:ascii="Arial" w:hAnsi="Arial" w:cs="Arial"/>
      <w:b/>
      <w:bCs/>
      <w:sz w:val="21"/>
      <w:szCs w:val="21"/>
    </w:rPr>
  </w:style>
  <w:style w:type="paragraph" w:customStyle="1" w:styleId="Style12">
    <w:name w:val="Style 12"/>
    <w:basedOn w:val="Norml"/>
    <w:rsid w:val="00676F11"/>
    <w:pPr>
      <w:widowControl w:val="0"/>
      <w:autoSpaceDE w:val="0"/>
      <w:autoSpaceDN w:val="0"/>
      <w:jc w:val="both"/>
    </w:pPr>
    <w:rPr>
      <w:rFonts w:ascii="Verdana" w:hAnsi="Verdana" w:cs="Verdana"/>
      <w:sz w:val="20"/>
      <w:szCs w:val="20"/>
    </w:rPr>
  </w:style>
  <w:style w:type="character" w:customStyle="1" w:styleId="CharacterStyle3">
    <w:name w:val="Character Style 3"/>
    <w:uiPriority w:val="99"/>
    <w:rsid w:val="00676F11"/>
    <w:rPr>
      <w:rFonts w:ascii="Verdana" w:hAnsi="Verdana" w:cs="Verdana"/>
      <w:sz w:val="20"/>
      <w:szCs w:val="20"/>
    </w:rPr>
  </w:style>
  <w:style w:type="character" w:customStyle="1" w:styleId="CharacterStyle7">
    <w:name w:val="Character Style 7"/>
    <w:rsid w:val="00676F11"/>
    <w:rPr>
      <w:rFonts w:ascii="Arial" w:hAnsi="Arial" w:cs="Arial"/>
      <w:b/>
      <w:bCs/>
      <w:sz w:val="21"/>
      <w:szCs w:val="21"/>
    </w:rPr>
  </w:style>
  <w:style w:type="paragraph" w:customStyle="1" w:styleId="font86">
    <w:name w:val="font86"/>
    <w:basedOn w:val="Norml"/>
    <w:rsid w:val="00884084"/>
    <w:pPr>
      <w:spacing w:before="100" w:beforeAutospacing="1" w:after="100" w:afterAutospacing="1"/>
    </w:pPr>
    <w:rPr>
      <w:rFonts w:ascii="Bell MT" w:hAnsi="Bell MT"/>
      <w:b/>
      <w:bCs/>
      <w:color w:val="000000"/>
      <w:sz w:val="22"/>
      <w:szCs w:val="22"/>
    </w:rPr>
  </w:style>
  <w:style w:type="paragraph" w:customStyle="1" w:styleId="font88">
    <w:name w:val="font88"/>
    <w:basedOn w:val="Norml"/>
    <w:rsid w:val="00884084"/>
    <w:pPr>
      <w:spacing w:before="100" w:beforeAutospacing="1" w:after="100" w:afterAutospacing="1"/>
    </w:pPr>
    <w:rPr>
      <w:rFonts w:ascii="Cambria" w:hAnsi="Cambria"/>
      <w:b/>
      <w:bCs/>
      <w:color w:val="000000"/>
      <w:sz w:val="22"/>
      <w:szCs w:val="22"/>
    </w:rPr>
  </w:style>
  <w:style w:type="paragraph" w:customStyle="1" w:styleId="xl16">
    <w:name w:val="xl16"/>
    <w:basedOn w:val="Norml"/>
    <w:rsid w:val="0088408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5">
    <w:name w:val="xl155"/>
    <w:basedOn w:val="Norml"/>
    <w:rsid w:val="00884084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l"/>
    <w:rsid w:val="008840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Norml"/>
    <w:rsid w:val="00884084"/>
    <w:pPr>
      <w:pBdr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Norml"/>
    <w:rsid w:val="00884084"/>
    <w:pPr>
      <w:pBdr>
        <w:top w:val="single" w:sz="4" w:space="0" w:color="F4B083"/>
        <w:left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paragraph" w:customStyle="1" w:styleId="xl163">
    <w:name w:val="xl163"/>
    <w:basedOn w:val="Norml"/>
    <w:rsid w:val="00884084"/>
    <w:pPr>
      <w:pBdr>
        <w:top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paragraph" w:customStyle="1" w:styleId="xl164">
    <w:name w:val="xl164"/>
    <w:basedOn w:val="Norml"/>
    <w:rsid w:val="00884084"/>
    <w:pPr>
      <w:pBdr>
        <w:top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FFFFFF"/>
    </w:rPr>
  </w:style>
  <w:style w:type="paragraph" w:customStyle="1" w:styleId="xl166">
    <w:name w:val="xl166"/>
    <w:basedOn w:val="Norml"/>
    <w:rsid w:val="00884084"/>
    <w:pPr>
      <w:pBdr>
        <w:top w:val="single" w:sz="4" w:space="0" w:color="F4B083"/>
        <w:bottom w:val="single" w:sz="4" w:space="0" w:color="F4B083"/>
        <w:right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character" w:customStyle="1" w:styleId="font881">
    <w:name w:val="font881"/>
    <w:basedOn w:val="Bekezdsalapbettpusa"/>
    <w:rsid w:val="00884084"/>
    <w:rPr>
      <w:rFonts w:ascii="Cambria" w:hAnsi="Cambria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861">
    <w:name w:val="font861"/>
    <w:basedOn w:val="Bekezdsalapbettpusa"/>
    <w:rsid w:val="00884084"/>
    <w:rPr>
      <w:rFonts w:ascii="Bell MT" w:hAnsi="Bell MT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zvegtrzs30">
    <w:name w:val="Szövegtörzs (3)_"/>
    <w:basedOn w:val="Bekezdsalapbettpusa"/>
    <w:link w:val="Szvegtrzs31"/>
    <w:rsid w:val="0088408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Szvegtrzs317pt">
    <w:name w:val="Szövegtörzs (3) + 17 pt"/>
    <w:basedOn w:val="Szvegtrzs30"/>
    <w:rsid w:val="008840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hu-HU" w:eastAsia="hu-HU" w:bidi="hu-HU"/>
    </w:rPr>
  </w:style>
  <w:style w:type="character" w:customStyle="1" w:styleId="Szvegtrzs3Kiskapitlis">
    <w:name w:val="Szövegtörzs (3) + Kiskapitális"/>
    <w:basedOn w:val="Szvegtrzs30"/>
    <w:rsid w:val="0088408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hu-HU" w:eastAsia="hu-HU" w:bidi="hu-HU"/>
    </w:rPr>
  </w:style>
  <w:style w:type="character" w:customStyle="1" w:styleId="TJ1Char">
    <w:name w:val="TJ 1 Char"/>
    <w:aliases w:val="OkeanTJ1 Char"/>
    <w:basedOn w:val="Bekezdsalapbettpusa"/>
    <w:link w:val="TJ1"/>
    <w:rsid w:val="00884084"/>
    <w:rPr>
      <w:rFonts w:ascii="Times New Roman" w:eastAsia="Times New Roman" w:hAnsi="Times New Roman" w:cs="Times New Roman"/>
      <w:b/>
      <w:noProof/>
      <w:color w:val="000000" w:themeColor="text1"/>
      <w:sz w:val="24"/>
      <w:szCs w:val="24"/>
      <w:lang w:eastAsia="hu-HU"/>
    </w:rPr>
  </w:style>
  <w:style w:type="character" w:customStyle="1" w:styleId="Szvegtrzs4">
    <w:name w:val="Szövegtörzs (4)_"/>
    <w:basedOn w:val="Bekezdsalapbettpusa"/>
    <w:link w:val="Szvegtrzs40"/>
    <w:rsid w:val="00884084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Szvegtrzs60">
    <w:name w:val="Szövegtörzs (6)_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Szvegtrzs612ptNemflkvr">
    <w:name w:val="Szövegtörzs (6) + 12 pt;Nem félkövér"/>
    <w:basedOn w:val="Szvegtrzs60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hu-HU" w:eastAsia="hu-HU" w:bidi="hu-HU"/>
    </w:rPr>
  </w:style>
  <w:style w:type="character" w:customStyle="1" w:styleId="Szvegtrzs275ptFlkvr">
    <w:name w:val="Szövegtörzs (2) + 7;5 pt;Félkövér"/>
    <w:basedOn w:val="Szvegtrzs2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hu-HU" w:eastAsia="hu-HU" w:bidi="hu-HU"/>
    </w:rPr>
  </w:style>
  <w:style w:type="character" w:customStyle="1" w:styleId="Szvegtrzs24pt">
    <w:name w:val="Szövegtörzs (2) + 4 pt"/>
    <w:basedOn w:val="Szvegtrzs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hu-HU" w:eastAsia="hu-HU" w:bidi="hu-HU"/>
    </w:rPr>
  </w:style>
  <w:style w:type="character" w:customStyle="1" w:styleId="Tblzatfelirata0">
    <w:name w:val="Táblázat felirata_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zvegtrzs2Dlt">
    <w:name w:val="Szövegtörzs (2) + Dőlt"/>
    <w:basedOn w:val="Szvegtrzs2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u-HU" w:eastAsia="hu-HU" w:bidi="hu-HU"/>
    </w:rPr>
  </w:style>
  <w:style w:type="character" w:customStyle="1" w:styleId="Szvegtrzs8Exact">
    <w:name w:val="Szövegtörzs (8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Szvegtrzs5Exact">
    <w:name w:val="Szövegtörzs (5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Szvegtrzs555ptExact">
    <w:name w:val="Szövegtörzs (5) + 5;5 pt Exact"/>
    <w:basedOn w:val="Szvegtrzs5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hu-HU" w:eastAsia="hu-HU" w:bidi="hu-HU"/>
    </w:rPr>
  </w:style>
  <w:style w:type="character" w:customStyle="1" w:styleId="Szvegtrzs77ptExact">
    <w:name w:val="Szövegtörzs (7) + 7 pt Exact"/>
    <w:basedOn w:val="Szvegtrzs71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Szvegtrzs10Exact">
    <w:name w:val="Szövegtörzs (10) Exact"/>
    <w:basedOn w:val="Bekezdsalapbettpusa"/>
    <w:link w:val="Szvegtrzs10"/>
    <w:rsid w:val="0088408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Szvegtrzs9Exact">
    <w:name w:val="Szövegtörzs (9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Szvegtrzs2Exact">
    <w:name w:val="Szövegtörzs (2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zvegtrzs12Exact">
    <w:name w:val="Szövegtörzs (12) Exact"/>
    <w:basedOn w:val="Bekezdsalapbettpusa"/>
    <w:rsid w:val="0088408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3"/>
      <w:szCs w:val="13"/>
      <w:u w:val="none"/>
    </w:rPr>
  </w:style>
  <w:style w:type="character" w:customStyle="1" w:styleId="Szvegtrzs13Exact">
    <w:name w:val="Szövegtörzs (13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Szvegtrzs13Trkz1ptExact">
    <w:name w:val="Szövegtörzs (13) + Térköz 1 pt Exact"/>
    <w:basedOn w:val="Szvegtrzs13"/>
    <w:rsid w:val="00884084"/>
    <w:rPr>
      <w:rFonts w:ascii="Times New Roman" w:eastAsia="Times New Roman" w:hAnsi="Times New Roman" w:cs="Times New Roman"/>
      <w:spacing w:val="20"/>
      <w:sz w:val="15"/>
      <w:szCs w:val="15"/>
      <w:shd w:val="clear" w:color="auto" w:fill="FFFFFF"/>
    </w:rPr>
  </w:style>
  <w:style w:type="character" w:customStyle="1" w:styleId="Szvegtrzs15Exact">
    <w:name w:val="Szövegtörzs (15) Exact"/>
    <w:basedOn w:val="Bekezdsalapbettpusa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Kpalrs2Exact">
    <w:name w:val="Képaláírás (2) Exact"/>
    <w:basedOn w:val="Bekezdsalapbettpusa"/>
    <w:link w:val="Kpalrs2"/>
    <w:rsid w:val="00884084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Kpalrs2Arial45ptExact">
    <w:name w:val="Képaláírás (2) + Arial;4;5 pt Exact"/>
    <w:basedOn w:val="Kpalrs2Exact"/>
    <w:rsid w:val="00884084"/>
    <w:rPr>
      <w:rFonts w:ascii="Arial" w:eastAsia="Arial" w:hAnsi="Arial" w:cs="Arial"/>
      <w:color w:val="000000"/>
      <w:spacing w:val="0"/>
      <w:w w:val="100"/>
      <w:position w:val="0"/>
      <w:sz w:val="9"/>
      <w:szCs w:val="9"/>
      <w:shd w:val="clear" w:color="auto" w:fill="FFFFFF"/>
      <w:lang w:val="hu-HU" w:eastAsia="hu-HU" w:bidi="hu-HU"/>
    </w:rPr>
  </w:style>
  <w:style w:type="character" w:customStyle="1" w:styleId="Kpalrs3Exact">
    <w:name w:val="Képaláírás (3) Exact"/>
    <w:basedOn w:val="Bekezdsalapbettpusa"/>
    <w:link w:val="Kpalrs3"/>
    <w:rsid w:val="00884084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Szvegtrzs16Exact">
    <w:name w:val="Szövegtörzs (16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Szvegtrzs15TimesNewRoman45ptDltExact">
    <w:name w:val="Szövegtörzs (15) + Times New Roman;4;5 pt;Dőlt Exact"/>
    <w:basedOn w:val="Szvegtrzs15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Szvegtrzs17Exact">
    <w:name w:val="Szövegtörzs (17) Exact"/>
    <w:basedOn w:val="Bekezdsalapbettpusa"/>
    <w:link w:val="Szvegtrzs17"/>
    <w:rsid w:val="00884084"/>
    <w:rPr>
      <w:rFonts w:ascii="Times New Roman" w:eastAsia="Times New Roman" w:hAnsi="Times New Roman" w:cs="Times New Roman"/>
      <w:b/>
      <w:bCs/>
      <w:sz w:val="8"/>
      <w:szCs w:val="8"/>
      <w:shd w:val="clear" w:color="auto" w:fill="FFFFFF"/>
    </w:rPr>
  </w:style>
  <w:style w:type="character" w:customStyle="1" w:styleId="Szvegtrzs17ArialNemflkvrExact">
    <w:name w:val="Szövegtörzs (17) + Arial;Nem félkövér Exact"/>
    <w:basedOn w:val="Szvegtrzs17Exact"/>
    <w:rsid w:val="00884084"/>
    <w:rPr>
      <w:rFonts w:ascii="Arial" w:eastAsia="Arial" w:hAnsi="Arial" w:cs="Arial"/>
      <w:b/>
      <w:bCs/>
      <w:color w:val="000000"/>
      <w:spacing w:val="0"/>
      <w:w w:val="100"/>
      <w:position w:val="0"/>
      <w:sz w:val="8"/>
      <w:szCs w:val="8"/>
      <w:shd w:val="clear" w:color="auto" w:fill="FFFFFF"/>
      <w:lang w:val="hu-HU" w:eastAsia="hu-HU" w:bidi="hu-HU"/>
    </w:rPr>
  </w:style>
  <w:style w:type="character" w:customStyle="1" w:styleId="Szvegtrzs18Exact">
    <w:name w:val="Szövegtörzs (18) Exact"/>
    <w:basedOn w:val="Bekezdsalapbettpusa"/>
    <w:link w:val="Szvegtrzs18"/>
    <w:rsid w:val="00884084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Kpalrs4Exact">
    <w:name w:val="Képaláírás (4) Exact"/>
    <w:basedOn w:val="Bekezdsalapbettpusa"/>
    <w:link w:val="Kpalrs4"/>
    <w:rsid w:val="00884084"/>
    <w:rPr>
      <w:rFonts w:ascii="Times New Roman" w:eastAsia="Times New Roman" w:hAnsi="Times New Roman" w:cs="Times New Roman"/>
      <w:b/>
      <w:bCs/>
      <w:sz w:val="8"/>
      <w:szCs w:val="8"/>
      <w:shd w:val="clear" w:color="auto" w:fill="FFFFFF"/>
    </w:rPr>
  </w:style>
  <w:style w:type="character" w:customStyle="1" w:styleId="Kpalrs4NemflkvrExact">
    <w:name w:val="Képaláírás (4) + Nem félkövér Exact"/>
    <w:basedOn w:val="Kpalrs4Exact"/>
    <w:rsid w:val="008840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u w:val="single"/>
      <w:shd w:val="clear" w:color="auto" w:fill="FFFFFF"/>
      <w:lang w:val="hu-HU" w:eastAsia="hu-HU" w:bidi="hu-HU"/>
    </w:rPr>
  </w:style>
  <w:style w:type="character" w:customStyle="1" w:styleId="Szvegtrzs19Exact">
    <w:name w:val="Szövegtörzs (19) Exact"/>
    <w:basedOn w:val="Bekezdsalapbettpusa"/>
    <w:link w:val="Szvegtrzs19"/>
    <w:rsid w:val="00884084"/>
    <w:rPr>
      <w:rFonts w:ascii="Tahoma" w:eastAsia="Tahoma" w:hAnsi="Tahoma" w:cs="Tahoma"/>
      <w:sz w:val="8"/>
      <w:szCs w:val="8"/>
      <w:shd w:val="clear" w:color="auto" w:fill="FFFFFF"/>
    </w:rPr>
  </w:style>
  <w:style w:type="character" w:customStyle="1" w:styleId="Szvegtrzs19TimesNewRoman75ptTrkz1ptExact">
    <w:name w:val="Szövegtörzs (19) + Times New Roman;7;5 pt;Térköz 1 pt Exact"/>
    <w:basedOn w:val="Szvegtrzs19Exact"/>
    <w:rsid w:val="00884084"/>
    <w:rPr>
      <w:rFonts w:ascii="Times New Roman" w:eastAsia="Times New Roman" w:hAnsi="Times New Roman" w:cs="Times New Roman"/>
      <w:color w:val="000000"/>
      <w:spacing w:val="20"/>
      <w:w w:val="100"/>
      <w:position w:val="0"/>
      <w:sz w:val="15"/>
      <w:szCs w:val="15"/>
      <w:shd w:val="clear" w:color="auto" w:fill="FFFFFF"/>
      <w:lang w:val="hu-HU" w:eastAsia="hu-HU" w:bidi="hu-HU"/>
    </w:rPr>
  </w:style>
  <w:style w:type="character" w:customStyle="1" w:styleId="Szvegtrzs9">
    <w:name w:val="Szövegtörzs (9)_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Szvegtrzs90">
    <w:name w:val="Szövegtörzs (9)"/>
    <w:basedOn w:val="Szvegtrzs9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hu-HU" w:eastAsia="hu-HU" w:bidi="hu-HU"/>
    </w:rPr>
  </w:style>
  <w:style w:type="character" w:customStyle="1" w:styleId="Szvegtrzs71">
    <w:name w:val="Szövegtörzs (7)_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Szvegtrzs8">
    <w:name w:val="Szövegtörzs (8)_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Szvegtrzs80">
    <w:name w:val="Szövegtörzs (8)"/>
    <w:basedOn w:val="Szvegtrzs8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hu-HU" w:eastAsia="hu-HU" w:bidi="hu-HU"/>
    </w:rPr>
  </w:style>
  <w:style w:type="character" w:customStyle="1" w:styleId="Szvegtrzs11">
    <w:name w:val="Szövegtörzs (11)_"/>
    <w:basedOn w:val="Bekezdsalapbettpusa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1Trkz1pt">
    <w:name w:val="Szövegtörzs (11) + Térköz 1 pt"/>
    <w:basedOn w:val="Szvegtrzs11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hu-HU" w:eastAsia="hu-HU" w:bidi="hu-HU"/>
    </w:rPr>
  </w:style>
  <w:style w:type="character" w:customStyle="1" w:styleId="Szvegtrzs12">
    <w:name w:val="Szövegtörzs (12)_"/>
    <w:basedOn w:val="Bekezdsalapbettpusa"/>
    <w:rsid w:val="0088408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3"/>
      <w:szCs w:val="13"/>
      <w:u w:val="none"/>
    </w:rPr>
  </w:style>
  <w:style w:type="character" w:customStyle="1" w:styleId="Szvegtrzs120">
    <w:name w:val="Szövegtörzs (12)"/>
    <w:basedOn w:val="Szvegtrzs12"/>
    <w:rsid w:val="0088408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hu-HU" w:eastAsia="hu-HU" w:bidi="hu-HU"/>
    </w:rPr>
  </w:style>
  <w:style w:type="character" w:customStyle="1" w:styleId="Szvegtrzs611pt">
    <w:name w:val="Szövegtörzs (6) + 11 pt"/>
    <w:basedOn w:val="Szvegtrzs60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Szvegtrzs6Kiskapitlis">
    <w:name w:val="Szövegtörzs (6) + Kiskapitális"/>
    <w:basedOn w:val="Szvegtrzs60"/>
    <w:rsid w:val="0088408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single"/>
      <w:lang w:val="hu-HU" w:eastAsia="hu-HU" w:bidi="hu-HU"/>
    </w:rPr>
  </w:style>
  <w:style w:type="character" w:customStyle="1" w:styleId="Szvegtrzs14">
    <w:name w:val="Szövegtörzs (14)_"/>
    <w:basedOn w:val="Bekezdsalapbettpusa"/>
    <w:rsid w:val="00884084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Szvegtrzs140">
    <w:name w:val="Szövegtörzs (14)"/>
    <w:basedOn w:val="Szvegtrzs14"/>
    <w:rsid w:val="008840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hu-HU" w:eastAsia="hu-HU" w:bidi="hu-HU"/>
    </w:rPr>
  </w:style>
  <w:style w:type="character" w:customStyle="1" w:styleId="Szvegtrzs16">
    <w:name w:val="Szövegtörzs (16)_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Szvegtrzs160">
    <w:name w:val="Szövegtörzs (16)"/>
    <w:basedOn w:val="Szvegtrzs16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u-HU" w:eastAsia="hu-HU" w:bidi="hu-HU"/>
    </w:rPr>
  </w:style>
  <w:style w:type="character" w:customStyle="1" w:styleId="Szvegtrzs15">
    <w:name w:val="Szövegtörzs (15)_"/>
    <w:basedOn w:val="Bekezdsalapbettpusa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Szvegtrzs150">
    <w:name w:val="Szövegtörzs (15)"/>
    <w:basedOn w:val="Szvegtrzs15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u-HU" w:eastAsia="hu-HU" w:bidi="hu-HU"/>
    </w:rPr>
  </w:style>
  <w:style w:type="character" w:customStyle="1" w:styleId="Szvegtrzs15TimesNewRoman">
    <w:name w:val="Szövegtörzs (15) + Times New Roman"/>
    <w:basedOn w:val="Szvegtrzs15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u-HU" w:eastAsia="hu-HU" w:bidi="hu-HU"/>
    </w:rPr>
  </w:style>
  <w:style w:type="character" w:customStyle="1" w:styleId="Szvegtrzs295ptFlkvr">
    <w:name w:val="Szövegtörzs (2) + 9;5 pt;Félkövér"/>
    <w:basedOn w:val="Szvegtrzs2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hu-HU" w:eastAsia="hu-HU" w:bidi="hu-HU"/>
    </w:rPr>
  </w:style>
  <w:style w:type="character" w:customStyle="1" w:styleId="Szvegtrzs11Exact">
    <w:name w:val="Szövegtörzs (11) Exact"/>
    <w:basedOn w:val="Bekezdsalapbettpusa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1TimesNewRoman95ptExact">
    <w:name w:val="Szövegtörzs (11) + Times New Roman;9;5 pt Exact"/>
    <w:basedOn w:val="Szvegtrzs11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u-HU" w:eastAsia="hu-HU" w:bidi="hu-HU"/>
    </w:rPr>
  </w:style>
  <w:style w:type="character" w:customStyle="1" w:styleId="Szvegtrzs11Trkz1ptExact">
    <w:name w:val="Szövegtörzs (11) + Térköz 1 pt Exact"/>
    <w:basedOn w:val="Szvegtrzs11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hu-HU" w:eastAsia="hu-HU" w:bidi="hu-HU"/>
    </w:rPr>
  </w:style>
  <w:style w:type="character" w:customStyle="1" w:styleId="Szvegtrzs20Exact">
    <w:name w:val="Szövegtörzs (20) Exact"/>
    <w:basedOn w:val="Bekezdsalapbettpusa"/>
    <w:rsid w:val="00884084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Szvegtrzs27ptExact">
    <w:name w:val="Szövegtörzs (2) + 7 pt Exact"/>
    <w:basedOn w:val="Szvegtrzs2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hu-HU" w:eastAsia="hu-HU" w:bidi="hu-HU"/>
    </w:rPr>
  </w:style>
  <w:style w:type="character" w:customStyle="1" w:styleId="Szvegtrzs3Exact">
    <w:name w:val="Szövegtörzs (3) Exact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msor20">
    <w:name w:val="Címsor #2_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msor21">
    <w:name w:val="Címsor #2"/>
    <w:basedOn w:val="Cmsor20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512pt">
    <w:name w:val="Szövegtörzs (5) + 12 pt"/>
    <w:basedOn w:val="Szvegtrzs5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hu-HU" w:eastAsia="hu-HU" w:bidi="hu-HU"/>
    </w:rPr>
  </w:style>
  <w:style w:type="character" w:customStyle="1" w:styleId="Szvegtrzs5Kiskapitlis">
    <w:name w:val="Szövegtörzs (5) + Kiskapitális"/>
    <w:basedOn w:val="Szvegtrzs5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hu-HU" w:eastAsia="hu-HU" w:bidi="hu-HU"/>
    </w:rPr>
  </w:style>
  <w:style w:type="character" w:customStyle="1" w:styleId="Szvegtrzs13">
    <w:name w:val="Szövegtörzs (13)_"/>
    <w:basedOn w:val="Bekezdsalapbettpusa"/>
    <w:link w:val="Szvegtrzs130"/>
    <w:rsid w:val="0088408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Szvegtrzs1310pt">
    <w:name w:val="Szövegtörzs (13) + 10 pt"/>
    <w:basedOn w:val="Szvegtrzs13"/>
    <w:rsid w:val="0088408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hu-HU" w:eastAsia="hu-HU" w:bidi="hu-HU"/>
    </w:rPr>
  </w:style>
  <w:style w:type="character" w:customStyle="1" w:styleId="Szvegtrzs200">
    <w:name w:val="Szövegtörzs (20)_"/>
    <w:basedOn w:val="Bekezdsalapbettpusa"/>
    <w:link w:val="Szvegtrzs201"/>
    <w:rsid w:val="0088408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Szvegtrzs110">
    <w:name w:val="Szövegtörzs (11)"/>
    <w:basedOn w:val="Szvegtrzs11"/>
    <w:rsid w:val="008840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hu-HU" w:eastAsia="hu-HU" w:bidi="hu-HU"/>
    </w:rPr>
  </w:style>
  <w:style w:type="character" w:customStyle="1" w:styleId="Szvegtrzs11TimesNewRoman95pt">
    <w:name w:val="Szövegtörzs (11) + Times New Roman;9;5 pt"/>
    <w:basedOn w:val="Szvegtrzs11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u-HU" w:eastAsia="hu-HU" w:bidi="hu-HU"/>
    </w:rPr>
  </w:style>
  <w:style w:type="character" w:customStyle="1" w:styleId="Szvegtrzs11Kiskapitlis">
    <w:name w:val="Szövegtörzs (11) + Kiskapitális"/>
    <w:basedOn w:val="Szvegtrzs11"/>
    <w:rsid w:val="0088408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hu-HU" w:eastAsia="hu-HU" w:bidi="hu-HU"/>
    </w:rPr>
  </w:style>
  <w:style w:type="character" w:customStyle="1" w:styleId="Szvegtrzs512ptDlt">
    <w:name w:val="Szövegtörzs (5) + 12 pt;Dőlt"/>
    <w:basedOn w:val="Szvegtrzs5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u-HU" w:eastAsia="hu-HU" w:bidi="hu-HU"/>
    </w:rPr>
  </w:style>
  <w:style w:type="character" w:customStyle="1" w:styleId="Szvegtrzs210">
    <w:name w:val="Szövegtörzs (21)_"/>
    <w:basedOn w:val="Bekezdsalapbettpusa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</w:rPr>
  </w:style>
  <w:style w:type="character" w:customStyle="1" w:styleId="Szvegtrzs475ptNemflkvrNemdlt">
    <w:name w:val="Szövegtörzs (4) + 7;5 pt;Nem félkövér;Nem dőlt"/>
    <w:basedOn w:val="Szvegtrzs4"/>
    <w:rsid w:val="0088408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hu-HU" w:eastAsia="hu-HU" w:bidi="hu-HU"/>
    </w:rPr>
  </w:style>
  <w:style w:type="character" w:customStyle="1" w:styleId="Szvegtrzs285pt">
    <w:name w:val="Szövegtörzs (2) + 8;5 pt"/>
    <w:basedOn w:val="Szvegtrzs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hu-HU" w:eastAsia="hu-HU" w:bidi="hu-HU"/>
    </w:rPr>
  </w:style>
  <w:style w:type="character" w:customStyle="1" w:styleId="Szvegtrzs22">
    <w:name w:val="Szövegtörzs (22)_"/>
    <w:basedOn w:val="Bekezdsalapbettpusa"/>
    <w:link w:val="Szvegtrzs220"/>
    <w:rsid w:val="00884084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Szvegtrzs22Nemdlt">
    <w:name w:val="Szövegtörzs (22) + Nem dőlt"/>
    <w:basedOn w:val="Szvegtrzs22"/>
    <w:rsid w:val="0088408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hu-HU" w:eastAsia="hu-HU" w:bidi="hu-HU"/>
    </w:rPr>
  </w:style>
  <w:style w:type="character" w:customStyle="1" w:styleId="Szvegtrzs23">
    <w:name w:val="Szövegtörzs (23)_"/>
    <w:basedOn w:val="Bekezdsalapbettpusa"/>
    <w:link w:val="Szvegtrzs230"/>
    <w:rsid w:val="0088408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Szvegtrzs23Kiskapitlis">
    <w:name w:val="Szövegtörzs (23) + Kiskapitális"/>
    <w:basedOn w:val="Szvegtrzs23"/>
    <w:rsid w:val="00884084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7"/>
      <w:szCs w:val="17"/>
      <w:shd w:val="clear" w:color="auto" w:fill="FFFFFF"/>
      <w:lang w:val="hu-HU" w:eastAsia="hu-HU" w:bidi="hu-HU"/>
    </w:rPr>
  </w:style>
  <w:style w:type="character" w:customStyle="1" w:styleId="Szvegtrzs24">
    <w:name w:val="Szövegtörzs (24)_"/>
    <w:basedOn w:val="Bekezdsalapbettpusa"/>
    <w:link w:val="Szvegtrzs240"/>
    <w:rsid w:val="0088408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Szvegtrzs2411pt">
    <w:name w:val="Szövegtörzs (24) + 11 pt"/>
    <w:basedOn w:val="Szvegtrzs24"/>
    <w:rsid w:val="008840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hu-HU" w:eastAsia="hu-HU" w:bidi="hu-HU"/>
    </w:rPr>
  </w:style>
  <w:style w:type="character" w:customStyle="1" w:styleId="Szvegtrzs24Kiskapitlis">
    <w:name w:val="Szövegtörzs (24) + Kiskapitális"/>
    <w:basedOn w:val="Szvegtrzs24"/>
    <w:rsid w:val="0088408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hu-HU" w:eastAsia="hu-HU" w:bidi="hu-HU"/>
    </w:rPr>
  </w:style>
  <w:style w:type="character" w:customStyle="1" w:styleId="Tblzatfelirata212pt">
    <w:name w:val="Táblázat felirata (2) + 12 pt"/>
    <w:basedOn w:val="Tblzatfelirata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hu-HU" w:eastAsia="hu-HU" w:bidi="hu-HU"/>
    </w:rPr>
  </w:style>
  <w:style w:type="character" w:customStyle="1" w:styleId="Szvegtrzs211ptFlkvr">
    <w:name w:val="Szövegtörzs (2) + 11 pt;Félkövér"/>
    <w:basedOn w:val="Szvegtrzs2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hu-HU" w:eastAsia="hu-HU" w:bidi="hu-HU"/>
    </w:rPr>
  </w:style>
  <w:style w:type="character" w:customStyle="1" w:styleId="Szvegtrzs2Kiskapitlis">
    <w:name w:val="Szövegtörzs (2) + Kiskapitális"/>
    <w:basedOn w:val="Szvegtrzs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hu-HU" w:eastAsia="hu-HU" w:bidi="hu-HU"/>
    </w:rPr>
  </w:style>
  <w:style w:type="character" w:customStyle="1" w:styleId="Szvegtrzs211">
    <w:name w:val="Szövegtörzs (21)"/>
    <w:basedOn w:val="Szvegtrzs210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hu-HU" w:eastAsia="hu-HU" w:bidi="hu-HU"/>
    </w:rPr>
  </w:style>
  <w:style w:type="character" w:customStyle="1" w:styleId="Tblzatfelirata3Exact">
    <w:name w:val="Táblázat felirata (3) Exact"/>
    <w:basedOn w:val="Bekezdsalapbettpusa"/>
    <w:rsid w:val="008840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Tblzatfelirata3NemdltExact">
    <w:name w:val="Táblázat felirata (3) + Nem dőlt Exact"/>
    <w:basedOn w:val="Tblzatfelirata3"/>
    <w:rsid w:val="00884084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Tblzatfelirata4Exact">
    <w:name w:val="Táblázat felirata (4) Exact"/>
    <w:basedOn w:val="Bekezdsalapbettpusa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blzatfelirata4KiskapitlisExact">
    <w:name w:val="Táblázat felirata (4) + Kiskapitális Exact"/>
    <w:basedOn w:val="Tblzatfelirata4"/>
    <w:rsid w:val="00884084"/>
    <w:rPr>
      <w:rFonts w:ascii="Times New Roman" w:eastAsia="Times New Roman" w:hAnsi="Times New Roman" w:cs="Times New Roman"/>
      <w:smallCaps/>
      <w:sz w:val="17"/>
      <w:szCs w:val="17"/>
      <w:shd w:val="clear" w:color="auto" w:fill="FFFFFF"/>
    </w:rPr>
  </w:style>
  <w:style w:type="character" w:customStyle="1" w:styleId="Szvegtrzs25Exact">
    <w:name w:val="Szövegtörzs (25) Exact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5">
    <w:name w:val="Szövegtörzs (25)_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585ptNemflkvrKiskapitlis">
    <w:name w:val="Szövegtörzs (25) + 8;5 pt;Nem félkövér;Kiskapitális"/>
    <w:basedOn w:val="Szvegtrzs25"/>
    <w:rsid w:val="0088408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lang w:val="hu-HU" w:eastAsia="hu-HU" w:bidi="hu-HU"/>
    </w:rPr>
  </w:style>
  <w:style w:type="character" w:customStyle="1" w:styleId="Szvegtrzs2115pt">
    <w:name w:val="Szövegtörzs (2) + 11;5 pt"/>
    <w:basedOn w:val="Szvegtrzs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hu-HU" w:eastAsia="hu-HU" w:bidi="hu-HU"/>
    </w:rPr>
  </w:style>
  <w:style w:type="character" w:customStyle="1" w:styleId="Tblzatfelirata3">
    <w:name w:val="Táblázat felirata (3)_"/>
    <w:basedOn w:val="Bekezdsalapbettpusa"/>
    <w:link w:val="Tblzatfelirata30"/>
    <w:rsid w:val="00884084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Tblzatfelirata3Nemdlt">
    <w:name w:val="Táblázat felirata (3) + Nem dőlt"/>
    <w:basedOn w:val="Tblzatfelirata3"/>
    <w:rsid w:val="0088408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hu-HU" w:eastAsia="hu-HU" w:bidi="hu-HU"/>
    </w:rPr>
  </w:style>
  <w:style w:type="character" w:customStyle="1" w:styleId="Tblzatfelirata4">
    <w:name w:val="Táblázat felirata (4)_"/>
    <w:basedOn w:val="Bekezdsalapbettpusa"/>
    <w:link w:val="Tblzatfelirata40"/>
    <w:rsid w:val="0088408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Tblzatfelirata4Kiskapitlis">
    <w:name w:val="Táblázat felirata (4) + Kiskapitális"/>
    <w:basedOn w:val="Tblzatfelirata4"/>
    <w:rsid w:val="00884084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7"/>
      <w:szCs w:val="17"/>
      <w:shd w:val="clear" w:color="auto" w:fill="FFFFFF"/>
      <w:lang w:val="hu-HU" w:eastAsia="hu-HU" w:bidi="hu-HU"/>
    </w:rPr>
  </w:style>
  <w:style w:type="character" w:customStyle="1" w:styleId="Szvegtrzs511ptFlkvr">
    <w:name w:val="Szövegtörzs (5) + 11 pt;Félkövér"/>
    <w:basedOn w:val="Szvegtrzs5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hu-HU" w:eastAsia="hu-HU" w:bidi="hu-HU"/>
    </w:rPr>
  </w:style>
  <w:style w:type="character" w:customStyle="1" w:styleId="Szvegtrzs250">
    <w:name w:val="Szövegtörzs (25)"/>
    <w:basedOn w:val="Szvegtrzs25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Tblzatfelirata5">
    <w:name w:val="Táblázat felirata (5)_"/>
    <w:basedOn w:val="Bekezdsalapbettpusa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blzatfelirata50">
    <w:name w:val="Táblázat felirata (5)"/>
    <w:basedOn w:val="Tblzatfelirata5"/>
    <w:rsid w:val="008840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hu-HU" w:eastAsia="hu-HU" w:bidi="hu-HU"/>
    </w:rPr>
  </w:style>
  <w:style w:type="character" w:customStyle="1" w:styleId="Tblzatfelirata2Kiskapitlis">
    <w:name w:val="Táblázat felirata (2) + Kiskapitális"/>
    <w:basedOn w:val="Tblzatfelirata2"/>
    <w:rsid w:val="0088408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hu-HU" w:eastAsia="hu-HU" w:bidi="hu-HU"/>
    </w:rPr>
  </w:style>
  <w:style w:type="paragraph" w:customStyle="1" w:styleId="Szvegtrzs31">
    <w:name w:val="Szövegtörzs (3)"/>
    <w:basedOn w:val="Norml"/>
    <w:link w:val="Szvegtrzs30"/>
    <w:rsid w:val="00884084"/>
    <w:pPr>
      <w:widowControl w:val="0"/>
      <w:shd w:val="clear" w:color="auto" w:fill="FFFFFF"/>
      <w:spacing w:after="1080" w:line="0" w:lineRule="atLeast"/>
      <w:jc w:val="center"/>
    </w:pPr>
    <w:rPr>
      <w:b/>
      <w:bCs/>
      <w:sz w:val="28"/>
      <w:szCs w:val="28"/>
      <w:lang w:eastAsia="en-US"/>
    </w:rPr>
  </w:style>
  <w:style w:type="paragraph" w:customStyle="1" w:styleId="Szvegtrzs40">
    <w:name w:val="Szövegtörzs (4)"/>
    <w:basedOn w:val="Norml"/>
    <w:link w:val="Szvegtrzs4"/>
    <w:rsid w:val="00884084"/>
    <w:pPr>
      <w:widowControl w:val="0"/>
      <w:shd w:val="clear" w:color="auto" w:fill="FFFFFF"/>
      <w:spacing w:line="230" w:lineRule="exact"/>
    </w:pPr>
    <w:rPr>
      <w:b/>
      <w:bCs/>
      <w:i/>
      <w:iCs/>
      <w:sz w:val="20"/>
      <w:szCs w:val="20"/>
      <w:lang w:eastAsia="en-US"/>
    </w:rPr>
  </w:style>
  <w:style w:type="paragraph" w:customStyle="1" w:styleId="Szvegtrzs10">
    <w:name w:val="Szövegtörzs (10)"/>
    <w:basedOn w:val="Norml"/>
    <w:link w:val="Szvegtrzs10Exact"/>
    <w:rsid w:val="00884084"/>
    <w:pPr>
      <w:widowControl w:val="0"/>
      <w:shd w:val="clear" w:color="auto" w:fill="FFFFFF"/>
      <w:spacing w:line="0" w:lineRule="atLeast"/>
    </w:pPr>
    <w:rPr>
      <w:sz w:val="15"/>
      <w:szCs w:val="15"/>
      <w:lang w:eastAsia="en-US"/>
    </w:rPr>
  </w:style>
  <w:style w:type="paragraph" w:customStyle="1" w:styleId="Szvegtrzs130">
    <w:name w:val="Szövegtörzs (13)"/>
    <w:basedOn w:val="Norml"/>
    <w:link w:val="Szvegtrzs13"/>
    <w:rsid w:val="00884084"/>
    <w:pPr>
      <w:widowControl w:val="0"/>
      <w:shd w:val="clear" w:color="auto" w:fill="FFFFFF"/>
      <w:spacing w:line="0" w:lineRule="atLeast"/>
    </w:pPr>
    <w:rPr>
      <w:sz w:val="15"/>
      <w:szCs w:val="15"/>
      <w:lang w:eastAsia="en-US"/>
    </w:rPr>
  </w:style>
  <w:style w:type="paragraph" w:customStyle="1" w:styleId="Kpalrs2">
    <w:name w:val="Képaláírás (2)"/>
    <w:basedOn w:val="Norml"/>
    <w:link w:val="Kpalrs2Exact"/>
    <w:rsid w:val="00884084"/>
    <w:pPr>
      <w:widowControl w:val="0"/>
      <w:shd w:val="clear" w:color="auto" w:fill="FFFFFF"/>
      <w:spacing w:line="91" w:lineRule="exact"/>
      <w:ind w:firstLine="300"/>
    </w:pPr>
    <w:rPr>
      <w:sz w:val="11"/>
      <w:szCs w:val="11"/>
      <w:lang w:eastAsia="en-US"/>
    </w:rPr>
  </w:style>
  <w:style w:type="paragraph" w:customStyle="1" w:styleId="Kpalrs3">
    <w:name w:val="Képaláírás (3)"/>
    <w:basedOn w:val="Norml"/>
    <w:link w:val="Kpalrs3Exact"/>
    <w:rsid w:val="00884084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9"/>
      <w:szCs w:val="9"/>
      <w:lang w:eastAsia="en-US"/>
    </w:rPr>
  </w:style>
  <w:style w:type="paragraph" w:customStyle="1" w:styleId="Szvegtrzs17">
    <w:name w:val="Szövegtörzs (17)"/>
    <w:basedOn w:val="Norml"/>
    <w:link w:val="Szvegtrzs17Exact"/>
    <w:rsid w:val="00884084"/>
    <w:pPr>
      <w:widowControl w:val="0"/>
      <w:shd w:val="clear" w:color="auto" w:fill="FFFFFF"/>
      <w:spacing w:line="144" w:lineRule="exact"/>
    </w:pPr>
    <w:rPr>
      <w:b/>
      <w:bCs/>
      <w:sz w:val="8"/>
      <w:szCs w:val="8"/>
      <w:lang w:eastAsia="en-US"/>
    </w:rPr>
  </w:style>
  <w:style w:type="paragraph" w:customStyle="1" w:styleId="Szvegtrzs18">
    <w:name w:val="Szövegtörzs (18)"/>
    <w:basedOn w:val="Norml"/>
    <w:link w:val="Szvegtrzs18Exact"/>
    <w:rsid w:val="00884084"/>
    <w:pPr>
      <w:widowControl w:val="0"/>
      <w:shd w:val="clear" w:color="auto" w:fill="FFFFFF"/>
      <w:spacing w:line="96" w:lineRule="exact"/>
      <w:ind w:hanging="300"/>
    </w:pPr>
    <w:rPr>
      <w:rFonts w:ascii="Arial" w:eastAsia="Arial" w:hAnsi="Arial" w:cs="Arial"/>
      <w:sz w:val="9"/>
      <w:szCs w:val="9"/>
      <w:lang w:eastAsia="en-US"/>
    </w:rPr>
  </w:style>
  <w:style w:type="paragraph" w:customStyle="1" w:styleId="Kpalrs4">
    <w:name w:val="Képaláírás (4)"/>
    <w:basedOn w:val="Norml"/>
    <w:link w:val="Kpalrs4Exact"/>
    <w:rsid w:val="00884084"/>
    <w:pPr>
      <w:widowControl w:val="0"/>
      <w:shd w:val="clear" w:color="auto" w:fill="FFFFFF"/>
      <w:spacing w:line="154" w:lineRule="exact"/>
    </w:pPr>
    <w:rPr>
      <w:b/>
      <w:bCs/>
      <w:sz w:val="8"/>
      <w:szCs w:val="8"/>
      <w:lang w:eastAsia="en-US"/>
    </w:rPr>
  </w:style>
  <w:style w:type="paragraph" w:customStyle="1" w:styleId="Szvegtrzs19">
    <w:name w:val="Szövegtörzs (19)"/>
    <w:basedOn w:val="Norml"/>
    <w:link w:val="Szvegtrzs19Exact"/>
    <w:rsid w:val="00884084"/>
    <w:pPr>
      <w:widowControl w:val="0"/>
      <w:shd w:val="clear" w:color="auto" w:fill="FFFFFF"/>
      <w:spacing w:line="0" w:lineRule="atLeast"/>
      <w:jc w:val="center"/>
    </w:pPr>
    <w:rPr>
      <w:rFonts w:ascii="Tahoma" w:eastAsia="Tahoma" w:hAnsi="Tahoma" w:cs="Tahoma"/>
      <w:sz w:val="8"/>
      <w:szCs w:val="8"/>
      <w:lang w:eastAsia="en-US"/>
    </w:rPr>
  </w:style>
  <w:style w:type="paragraph" w:customStyle="1" w:styleId="Szvegtrzs201">
    <w:name w:val="Szövegtörzs (20)"/>
    <w:basedOn w:val="Norml"/>
    <w:link w:val="Szvegtrzs200"/>
    <w:rsid w:val="00884084"/>
    <w:pPr>
      <w:widowControl w:val="0"/>
      <w:shd w:val="clear" w:color="auto" w:fill="FFFFFF"/>
      <w:spacing w:line="187" w:lineRule="exact"/>
    </w:pPr>
    <w:rPr>
      <w:rFonts w:ascii="Arial" w:eastAsia="Arial" w:hAnsi="Arial" w:cs="Arial"/>
      <w:b/>
      <w:bCs/>
      <w:sz w:val="15"/>
      <w:szCs w:val="15"/>
      <w:lang w:eastAsia="en-US"/>
    </w:rPr>
  </w:style>
  <w:style w:type="paragraph" w:customStyle="1" w:styleId="Szvegtrzs220">
    <w:name w:val="Szövegtörzs (22)"/>
    <w:basedOn w:val="Norml"/>
    <w:link w:val="Szvegtrzs22"/>
    <w:rsid w:val="00884084"/>
    <w:pPr>
      <w:widowControl w:val="0"/>
      <w:shd w:val="clear" w:color="auto" w:fill="FFFFFF"/>
      <w:spacing w:line="206" w:lineRule="exact"/>
      <w:jc w:val="center"/>
    </w:pPr>
    <w:rPr>
      <w:i/>
      <w:iCs/>
      <w:sz w:val="17"/>
      <w:szCs w:val="17"/>
      <w:lang w:eastAsia="en-US"/>
    </w:rPr>
  </w:style>
  <w:style w:type="paragraph" w:customStyle="1" w:styleId="Szvegtrzs230">
    <w:name w:val="Szövegtörzs (23)"/>
    <w:basedOn w:val="Norml"/>
    <w:link w:val="Szvegtrzs23"/>
    <w:rsid w:val="00884084"/>
    <w:pPr>
      <w:widowControl w:val="0"/>
      <w:shd w:val="clear" w:color="auto" w:fill="FFFFFF"/>
      <w:spacing w:after="660" w:line="206" w:lineRule="exact"/>
      <w:jc w:val="center"/>
    </w:pPr>
    <w:rPr>
      <w:sz w:val="17"/>
      <w:szCs w:val="17"/>
      <w:lang w:eastAsia="en-US"/>
    </w:rPr>
  </w:style>
  <w:style w:type="paragraph" w:customStyle="1" w:styleId="Szvegtrzs240">
    <w:name w:val="Szövegtörzs (24)"/>
    <w:basedOn w:val="Norml"/>
    <w:link w:val="Szvegtrzs24"/>
    <w:rsid w:val="00884084"/>
    <w:pPr>
      <w:widowControl w:val="0"/>
      <w:shd w:val="clear" w:color="auto" w:fill="FFFFFF"/>
      <w:spacing w:before="360" w:after="120" w:line="0" w:lineRule="atLeast"/>
      <w:jc w:val="both"/>
    </w:pPr>
    <w:rPr>
      <w:b/>
      <w:bCs/>
      <w:sz w:val="19"/>
      <w:szCs w:val="19"/>
      <w:lang w:eastAsia="en-US"/>
    </w:rPr>
  </w:style>
  <w:style w:type="paragraph" w:customStyle="1" w:styleId="Tblzatfelirata30">
    <w:name w:val="Táblázat felirata (3)"/>
    <w:basedOn w:val="Norml"/>
    <w:link w:val="Tblzatfelirata3"/>
    <w:rsid w:val="00884084"/>
    <w:pPr>
      <w:widowControl w:val="0"/>
      <w:shd w:val="clear" w:color="auto" w:fill="FFFFFF"/>
      <w:spacing w:line="206" w:lineRule="exact"/>
      <w:jc w:val="center"/>
    </w:pPr>
    <w:rPr>
      <w:i/>
      <w:iCs/>
      <w:sz w:val="17"/>
      <w:szCs w:val="17"/>
      <w:lang w:eastAsia="en-US"/>
    </w:rPr>
  </w:style>
  <w:style w:type="paragraph" w:customStyle="1" w:styleId="Tblzatfelirata40">
    <w:name w:val="Táblázat felirata (4)"/>
    <w:basedOn w:val="Norml"/>
    <w:link w:val="Tblzatfelirata4"/>
    <w:rsid w:val="00884084"/>
    <w:pPr>
      <w:widowControl w:val="0"/>
      <w:shd w:val="clear" w:color="auto" w:fill="FFFFFF"/>
      <w:spacing w:line="206" w:lineRule="exact"/>
      <w:jc w:val="center"/>
    </w:pPr>
    <w:rPr>
      <w:sz w:val="17"/>
      <w:szCs w:val="17"/>
      <w:lang w:eastAsia="en-US"/>
    </w:rPr>
  </w:style>
  <w:style w:type="paragraph" w:customStyle="1" w:styleId="font16">
    <w:name w:val="font16"/>
    <w:basedOn w:val="Norml"/>
    <w:rsid w:val="00884084"/>
    <w:pPr>
      <w:spacing w:before="100" w:beforeAutospacing="1" w:after="100" w:afterAutospacing="1"/>
    </w:pPr>
    <w:rPr>
      <w:rFonts w:ascii="Bell MT" w:hAnsi="Bell MT"/>
      <w:b/>
      <w:bCs/>
      <w:color w:val="000000"/>
      <w:sz w:val="22"/>
      <w:szCs w:val="22"/>
    </w:rPr>
  </w:style>
  <w:style w:type="paragraph" w:customStyle="1" w:styleId="font18">
    <w:name w:val="font18"/>
    <w:basedOn w:val="Norml"/>
    <w:rsid w:val="00884084"/>
    <w:pPr>
      <w:spacing w:before="100" w:beforeAutospacing="1" w:after="100" w:afterAutospacing="1"/>
    </w:pPr>
    <w:rPr>
      <w:rFonts w:ascii="Cambria" w:hAnsi="Cambria"/>
      <w:b/>
      <w:bCs/>
      <w:color w:val="000000"/>
      <w:sz w:val="22"/>
      <w:szCs w:val="22"/>
    </w:rPr>
  </w:style>
  <w:style w:type="paragraph" w:customStyle="1" w:styleId="xl18">
    <w:name w:val="xl18"/>
    <w:basedOn w:val="Norml"/>
    <w:rsid w:val="008840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"/>
    <w:rsid w:val="00884084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2">
    <w:name w:val="xl42"/>
    <w:basedOn w:val="Norml"/>
    <w:rsid w:val="008840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43">
    <w:name w:val="xl43"/>
    <w:basedOn w:val="Norml"/>
    <w:rsid w:val="00884084"/>
    <w:pPr>
      <w:pBdr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"/>
    <w:rsid w:val="00884084"/>
    <w:pPr>
      <w:pBdr>
        <w:top w:val="single" w:sz="4" w:space="0" w:color="F4B083"/>
        <w:left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paragraph" w:customStyle="1" w:styleId="xl45">
    <w:name w:val="xl45"/>
    <w:basedOn w:val="Norml"/>
    <w:rsid w:val="00884084"/>
    <w:pPr>
      <w:pBdr>
        <w:top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paragraph" w:customStyle="1" w:styleId="xl46">
    <w:name w:val="xl46"/>
    <w:basedOn w:val="Norml"/>
    <w:rsid w:val="00884084"/>
    <w:pPr>
      <w:pBdr>
        <w:top w:val="single" w:sz="4" w:space="0" w:color="F4B083"/>
        <w:bottom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FFFFFF"/>
    </w:rPr>
  </w:style>
  <w:style w:type="paragraph" w:customStyle="1" w:styleId="xl47">
    <w:name w:val="xl47"/>
    <w:basedOn w:val="Norml"/>
    <w:rsid w:val="00884084"/>
    <w:pPr>
      <w:pBdr>
        <w:top w:val="single" w:sz="4" w:space="0" w:color="F4B083"/>
        <w:bottom w:val="single" w:sz="4" w:space="0" w:color="F4B083"/>
        <w:right w:val="single" w:sz="4" w:space="0" w:color="F4B083"/>
      </w:pBdr>
      <w:shd w:val="clear" w:color="000000" w:fill="ED7D31"/>
      <w:spacing w:before="100" w:beforeAutospacing="1" w:after="100" w:afterAutospacing="1"/>
    </w:pPr>
    <w:rPr>
      <w:rFonts w:ascii="Bell MT" w:hAnsi="Bell MT"/>
      <w:b/>
      <w:bCs/>
      <w:color w:val="000000"/>
    </w:rPr>
  </w:style>
  <w:style w:type="paragraph" w:customStyle="1" w:styleId="xl53">
    <w:name w:val="xl53"/>
    <w:basedOn w:val="Norml"/>
    <w:rsid w:val="00884084"/>
    <w:pPr>
      <w:spacing w:before="100" w:beforeAutospacing="1" w:after="100" w:afterAutospacing="1"/>
      <w:jc w:val="center"/>
    </w:pPr>
  </w:style>
  <w:style w:type="character" w:customStyle="1" w:styleId="font181">
    <w:name w:val="font181"/>
    <w:basedOn w:val="Bekezdsalapbettpusa"/>
    <w:rsid w:val="00884084"/>
    <w:rPr>
      <w:rFonts w:ascii="Cambria" w:hAnsi="Cambria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customStyle="1" w:styleId="xl39">
    <w:name w:val="xl39"/>
    <w:basedOn w:val="Norml"/>
    <w:rsid w:val="00884084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"/>
    <w:rsid w:val="008840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Norml"/>
    <w:rsid w:val="0088408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character" w:customStyle="1" w:styleId="Cmsor60">
    <w:name w:val="Címsor #6_"/>
    <w:basedOn w:val="Bekezdsalapbettpusa"/>
    <w:link w:val="Cmsor61"/>
    <w:rsid w:val="008244B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Cmsor61">
    <w:name w:val="Címsor #6"/>
    <w:basedOn w:val="Norml"/>
    <w:link w:val="Cmsor60"/>
    <w:rsid w:val="008244B8"/>
    <w:pPr>
      <w:widowControl w:val="0"/>
      <w:shd w:val="clear" w:color="auto" w:fill="FFFFFF"/>
      <w:spacing w:before="480" w:line="544" w:lineRule="exact"/>
      <w:outlineLvl w:val="5"/>
    </w:pPr>
    <w:rPr>
      <w:b/>
      <w:bCs/>
      <w:sz w:val="22"/>
      <w:szCs w:val="22"/>
      <w:lang w:eastAsia="en-US"/>
    </w:rPr>
  </w:style>
  <w:style w:type="table" w:customStyle="1" w:styleId="ListTable4Accent6">
    <w:name w:val="List Table 4 Accent 6"/>
    <w:basedOn w:val="Normltblzat"/>
    <w:uiPriority w:val="49"/>
    <w:rsid w:val="00395212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4" w:space="0" w:color="C7C7C7" w:themeColor="accent6" w:themeTint="99"/>
        <w:left w:val="single" w:sz="4" w:space="0" w:color="C7C7C7" w:themeColor="accent6" w:themeTint="99"/>
        <w:bottom w:val="single" w:sz="4" w:space="0" w:color="C7C7C7" w:themeColor="accent6" w:themeTint="99"/>
        <w:right w:val="single" w:sz="4" w:space="0" w:color="C7C7C7" w:themeColor="accent6" w:themeTint="99"/>
        <w:insideH w:val="single" w:sz="4" w:space="0" w:color="C7C7C7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3A3" w:themeColor="accent6"/>
          <w:left w:val="single" w:sz="4" w:space="0" w:color="A3A3A3" w:themeColor="accent6"/>
          <w:bottom w:val="single" w:sz="4" w:space="0" w:color="A3A3A3" w:themeColor="accent6"/>
          <w:right w:val="single" w:sz="4" w:space="0" w:color="A3A3A3" w:themeColor="accent6"/>
          <w:insideH w:val="nil"/>
        </w:tcBorders>
        <w:shd w:val="clear" w:color="auto" w:fill="A3A3A3" w:themeFill="accent6"/>
      </w:tcPr>
    </w:tblStylePr>
    <w:tblStylePr w:type="lastRow">
      <w:rPr>
        <w:b/>
        <w:bCs/>
      </w:rPr>
      <w:tblPr/>
      <w:tcPr>
        <w:tcBorders>
          <w:top w:val="double" w:sz="4" w:space="0" w:color="C7C7C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C" w:themeFill="accent6" w:themeFillTint="33"/>
      </w:tcPr>
    </w:tblStylePr>
    <w:tblStylePr w:type="band1Horz">
      <w:tblPr/>
      <w:tcPr>
        <w:shd w:val="clear" w:color="auto" w:fill="ECECEC" w:themeFill="accent6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zeberenyigyula.tamas@kecskemet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blatt.andras@nfp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zeberenyigyula.tamas@kecskemet.hu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5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oter" Target="footer5.xml"/><Relationship Id="rId27" Type="http://schemas.openxmlformats.org/officeDocument/2006/relationships/glossaryDocument" Target="glossary/document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4095E9BC864BEFAC7D47895CBFF88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12A0D43-EF4E-4B91-9BF0-7E0EAD00FF14}"/>
      </w:docPartPr>
      <w:docPartBody>
        <w:p w:rsidR="0055733D" w:rsidRDefault="0055733D">
          <w:pPr>
            <w:pStyle w:val="914095E9BC864BEFAC7D47895CBFF88E"/>
          </w:pPr>
          <w:r w:rsidRPr="00AF51AD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586CF5CBF8947B1A96E49EDFC38D8A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17C319-811C-4930-98F9-2E385F33BA92}"/>
      </w:docPartPr>
      <w:docPartBody>
        <w:p w:rsidR="004B5A72" w:rsidRDefault="004B5A72" w:rsidP="004B5A72">
          <w:pPr>
            <w:pStyle w:val="D586CF5CBF8947B1A96E49EDFC38D8AE"/>
          </w:pPr>
          <w:r w:rsidRPr="00AF51AD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7A1450B0B9A4B1C812332D90F058DE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65C4BE5-BA39-4E08-BA60-FB76BD74448B}"/>
      </w:docPartPr>
      <w:docPartBody>
        <w:p w:rsidR="004B5A72" w:rsidRDefault="004B5A72" w:rsidP="004B5A72">
          <w:pPr>
            <w:pStyle w:val="37A1450B0B9A4B1C812332D90F058DE4"/>
          </w:pPr>
          <w:r w:rsidRPr="00AF51AD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0E6A58325374CFB8E641D080CD3267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C62F863-17B2-4E9A-828D-E880410ACC42}"/>
      </w:docPartPr>
      <w:docPartBody>
        <w:p w:rsidR="004D2435" w:rsidRDefault="004D2435" w:rsidP="004D2435">
          <w:pPr>
            <w:pStyle w:val="E0E6A58325374CFB8E641D080CD32677"/>
          </w:pPr>
          <w:r w:rsidRPr="00AF51AD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2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5733D"/>
    <w:rsid w:val="0004620F"/>
    <w:rsid w:val="00054202"/>
    <w:rsid w:val="00062EEA"/>
    <w:rsid w:val="00067F8D"/>
    <w:rsid w:val="000713A6"/>
    <w:rsid w:val="000718DA"/>
    <w:rsid w:val="00111176"/>
    <w:rsid w:val="00173745"/>
    <w:rsid w:val="0018669A"/>
    <w:rsid w:val="001F5F58"/>
    <w:rsid w:val="00250485"/>
    <w:rsid w:val="002B58A6"/>
    <w:rsid w:val="002F1E0C"/>
    <w:rsid w:val="003061E6"/>
    <w:rsid w:val="0031605D"/>
    <w:rsid w:val="00323272"/>
    <w:rsid w:val="00345E3F"/>
    <w:rsid w:val="003C2B54"/>
    <w:rsid w:val="003D4097"/>
    <w:rsid w:val="003D611F"/>
    <w:rsid w:val="003E3880"/>
    <w:rsid w:val="003E5335"/>
    <w:rsid w:val="00401811"/>
    <w:rsid w:val="004058DB"/>
    <w:rsid w:val="00415AE5"/>
    <w:rsid w:val="00462822"/>
    <w:rsid w:val="0049341B"/>
    <w:rsid w:val="004B5A72"/>
    <w:rsid w:val="004D2435"/>
    <w:rsid w:val="004D6339"/>
    <w:rsid w:val="0054134B"/>
    <w:rsid w:val="0055733D"/>
    <w:rsid w:val="00557D83"/>
    <w:rsid w:val="005A01BD"/>
    <w:rsid w:val="005F2DC8"/>
    <w:rsid w:val="00610E40"/>
    <w:rsid w:val="006D4194"/>
    <w:rsid w:val="006F7FE0"/>
    <w:rsid w:val="00707476"/>
    <w:rsid w:val="00753E12"/>
    <w:rsid w:val="007A6BC8"/>
    <w:rsid w:val="007E005A"/>
    <w:rsid w:val="00871F6B"/>
    <w:rsid w:val="0089647B"/>
    <w:rsid w:val="008D378B"/>
    <w:rsid w:val="00922B21"/>
    <w:rsid w:val="00960E42"/>
    <w:rsid w:val="009D2B56"/>
    <w:rsid w:val="00AD2CD3"/>
    <w:rsid w:val="00B15119"/>
    <w:rsid w:val="00B50700"/>
    <w:rsid w:val="00B65F74"/>
    <w:rsid w:val="00B86467"/>
    <w:rsid w:val="00BC0235"/>
    <w:rsid w:val="00C113CD"/>
    <w:rsid w:val="00C84636"/>
    <w:rsid w:val="00C93C28"/>
    <w:rsid w:val="00C9507F"/>
    <w:rsid w:val="00D078B9"/>
    <w:rsid w:val="00D24821"/>
    <w:rsid w:val="00D7057E"/>
    <w:rsid w:val="00E643E5"/>
    <w:rsid w:val="00E77588"/>
    <w:rsid w:val="00E905D3"/>
    <w:rsid w:val="00EA38A1"/>
    <w:rsid w:val="00EC490E"/>
    <w:rsid w:val="00F16736"/>
    <w:rsid w:val="00FC2B60"/>
    <w:rsid w:val="00FD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7D8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D2435"/>
    <w:rPr>
      <w:color w:val="808080"/>
    </w:rPr>
  </w:style>
  <w:style w:type="paragraph" w:customStyle="1" w:styleId="914095E9BC864BEFAC7D47895CBFF88E">
    <w:name w:val="914095E9BC864BEFAC7D47895CBFF88E"/>
    <w:rsid w:val="00557D83"/>
  </w:style>
  <w:style w:type="paragraph" w:customStyle="1" w:styleId="EDE8D44BCA7B4012A8052EB03C226D74">
    <w:name w:val="EDE8D44BCA7B4012A8052EB03C226D74"/>
    <w:rsid w:val="00EA38A1"/>
  </w:style>
  <w:style w:type="paragraph" w:customStyle="1" w:styleId="7EA2202DC87F4FCAA89EA5209E81AE95">
    <w:name w:val="7EA2202DC87F4FCAA89EA5209E81AE95"/>
    <w:rsid w:val="00EA38A1"/>
  </w:style>
  <w:style w:type="paragraph" w:customStyle="1" w:styleId="2BC8A426B7F04EA2A529A2061CD8A52D">
    <w:name w:val="2BC8A426B7F04EA2A529A2061CD8A52D"/>
    <w:rsid w:val="00062EEA"/>
  </w:style>
  <w:style w:type="paragraph" w:customStyle="1" w:styleId="D586CF5CBF8947B1A96E49EDFC38D8AE">
    <w:name w:val="D586CF5CBF8947B1A96E49EDFC38D8AE"/>
    <w:rsid w:val="004B5A72"/>
  </w:style>
  <w:style w:type="paragraph" w:customStyle="1" w:styleId="37A1450B0B9A4B1C812332D90F058DE4">
    <w:name w:val="37A1450B0B9A4B1C812332D90F058DE4"/>
    <w:rsid w:val="004B5A72"/>
  </w:style>
  <w:style w:type="paragraph" w:customStyle="1" w:styleId="B7CE249313224544831C9C7B7098E95E">
    <w:name w:val="B7CE249313224544831C9C7B7098E95E"/>
    <w:rsid w:val="004B5A72"/>
  </w:style>
  <w:style w:type="paragraph" w:customStyle="1" w:styleId="E0E6A58325374CFB8E641D080CD32677">
    <w:name w:val="E0E6A58325374CFB8E641D080CD32677"/>
    <w:rsid w:val="004D24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renecon_doksi">
  <a:themeElements>
    <a:clrScheme name="12. egyéni séma">
      <a:dk1>
        <a:sysClr val="windowText" lastClr="000000"/>
      </a:dk1>
      <a:lt1>
        <a:sysClr val="window" lastClr="FFFFFF"/>
      </a:lt1>
      <a:dk2>
        <a:srgbClr val="666666"/>
      </a:dk2>
      <a:lt2>
        <a:srgbClr val="EBF1DD"/>
      </a:lt2>
      <a:accent1>
        <a:srgbClr val="95C13D"/>
      </a:accent1>
      <a:accent2>
        <a:srgbClr val="33916D"/>
      </a:accent2>
      <a:accent3>
        <a:srgbClr val="472F6E"/>
      </a:accent3>
      <a:accent4>
        <a:srgbClr val="AECB36"/>
      </a:accent4>
      <a:accent5>
        <a:srgbClr val="3F3F3F"/>
      </a:accent5>
      <a:accent6>
        <a:srgbClr val="A3A3A3"/>
      </a:accent6>
      <a:hlink>
        <a:srgbClr val="AECB36"/>
      </a:hlink>
      <a:folHlink>
        <a:srgbClr val="33916D"/>
      </a:folHlink>
    </a:clrScheme>
    <a:fontScheme name="Trenecon_betűk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131F7-0114-44E7-884D-0217A155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29841</Words>
  <Characters>205904</Characters>
  <Application>Microsoft Office Word</Application>
  <DocSecurity>0</DocSecurity>
  <Lines>1715</Lines>
  <Paragraphs>470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2018-08-27T12:03:00Z</dcterms:created>
  <dcterms:modified xsi:type="dcterms:W3CDTF">2018-08-27T12:03:00Z</dcterms:modified>
</cp:coreProperties>
</file>